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left="0" w:leftChars="0" w:firstLine="883"/>
        <w:jc w:val="center"/>
        <w:rPr>
          <w:b/>
          <w:bCs/>
          <w:sz w:val="44"/>
        </w:rPr>
      </w:pPr>
    </w:p>
    <w:p>
      <w:pPr>
        <w:spacing w:line="360" w:lineRule="auto"/>
        <w:ind w:firstLine="883"/>
        <w:jc w:val="center"/>
        <w:rPr>
          <w:b/>
          <w:bCs/>
          <w:sz w:val="44"/>
        </w:rPr>
      </w:pPr>
    </w:p>
    <w:p>
      <w:pPr>
        <w:spacing w:line="360" w:lineRule="auto"/>
        <w:ind w:firstLine="883"/>
        <w:jc w:val="center"/>
        <w:rPr>
          <w:b/>
          <w:bCs/>
          <w:sz w:val="44"/>
        </w:rPr>
      </w:pPr>
    </w:p>
    <w:p>
      <w:pPr>
        <w:spacing w:line="360" w:lineRule="auto"/>
        <w:ind w:firstLine="883"/>
        <w:jc w:val="center"/>
        <w:rPr>
          <w:b/>
          <w:bCs/>
          <w:sz w:val="44"/>
        </w:rPr>
      </w:pPr>
    </w:p>
    <w:p>
      <w:pPr>
        <w:spacing w:line="360" w:lineRule="auto"/>
        <w:ind w:firstLine="883"/>
        <w:jc w:val="center"/>
        <w:rPr>
          <w:b/>
          <w:bCs/>
          <w:sz w:val="44"/>
        </w:rPr>
      </w:pPr>
    </w:p>
    <w:p>
      <w:pPr>
        <w:jc w:val="center"/>
        <w:rPr>
          <w:rFonts w:ascii="微软雅黑" w:hAnsi="微软雅黑" w:eastAsia="微软雅黑" w:cs="微软雅黑"/>
          <w:sz w:val="52"/>
          <w:szCs w:val="52"/>
        </w:rPr>
      </w:pPr>
      <w:r>
        <w:rPr>
          <w:rFonts w:ascii="微软雅黑" w:hAnsi="微软雅黑" w:eastAsia="微软雅黑" w:cs="微软雅黑"/>
          <w:sz w:val="52"/>
          <w:szCs w:val="52"/>
        </w:rPr>
        <w:t xml:space="preserve">   SmartX插件式智能策略</w:t>
      </w:r>
    </w:p>
    <w:p>
      <w:pPr>
        <w:jc w:val="center"/>
        <w:rPr>
          <w:rFonts w:ascii="微软雅黑" w:hAnsi="微软雅黑" w:eastAsia="微软雅黑" w:cs="微软雅黑"/>
          <w:sz w:val="52"/>
          <w:szCs w:val="52"/>
        </w:rPr>
      </w:pPr>
      <w:r>
        <w:rPr>
          <w:rFonts w:hint="eastAsia" w:ascii="微软雅黑" w:hAnsi="微软雅黑" w:eastAsia="微软雅黑" w:cs="微软雅黑"/>
          <w:sz w:val="52"/>
          <w:szCs w:val="52"/>
        </w:rPr>
        <w:t xml:space="preserve"> </w:t>
      </w:r>
      <w:r>
        <w:rPr>
          <w:rFonts w:ascii="微软雅黑" w:hAnsi="微软雅黑" w:eastAsia="微软雅黑" w:cs="微软雅黑"/>
          <w:sz w:val="52"/>
          <w:szCs w:val="52"/>
        </w:rPr>
        <w:t xml:space="preserve">   交易终端</w:t>
      </w:r>
      <w:r>
        <w:rPr>
          <w:rFonts w:hint="eastAsia" w:ascii="微软雅黑" w:hAnsi="微软雅黑" w:eastAsia="微软雅黑" w:cs="微软雅黑"/>
          <w:sz w:val="52"/>
          <w:szCs w:val="52"/>
        </w:rPr>
        <w:t>用户手册</w:t>
      </w:r>
    </w:p>
    <w:p>
      <w:pPr>
        <w:ind w:firstLine="1040"/>
        <w:jc w:val="center"/>
        <w:rPr>
          <w:rFonts w:ascii="微软雅黑" w:hAnsi="微软雅黑" w:eastAsia="微软雅黑" w:cs="微软雅黑"/>
          <w:sz w:val="52"/>
          <w:szCs w:val="52"/>
        </w:rPr>
      </w:pPr>
    </w:p>
    <w:p>
      <w:pPr>
        <w:jc w:val="center"/>
        <w:rPr>
          <w:rFonts w:ascii="微软雅黑" w:hAnsi="微软雅黑" w:eastAsia="微软雅黑" w:cs="微软雅黑"/>
          <w:sz w:val="52"/>
          <w:szCs w:val="52"/>
        </w:rPr>
      </w:pPr>
      <w:r>
        <w:rPr>
          <w:rFonts w:ascii="微软雅黑" w:hAnsi="微软雅黑" w:eastAsia="微软雅黑" w:cs="微软雅黑"/>
          <w:sz w:val="52"/>
          <w:szCs w:val="52"/>
        </w:rPr>
        <w:t xml:space="preserve">   </w:t>
      </w:r>
      <w:r>
        <w:rPr>
          <w:rFonts w:hint="eastAsia" w:ascii="微软雅黑" w:hAnsi="微软雅黑" w:eastAsia="微软雅黑" w:cs="微软雅黑"/>
          <w:sz w:val="40"/>
          <w:szCs w:val="52"/>
        </w:rPr>
        <w:t>V</w:t>
      </w:r>
      <w:r>
        <w:rPr>
          <w:rFonts w:ascii="微软雅黑" w:hAnsi="微软雅黑" w:eastAsia="微软雅黑" w:cs="微软雅黑"/>
          <w:sz w:val="40"/>
          <w:szCs w:val="52"/>
        </w:rPr>
        <w:t>3.</w:t>
      </w:r>
      <w:r>
        <w:rPr>
          <w:rFonts w:hint="eastAsia" w:ascii="微软雅黑" w:hAnsi="微软雅黑" w:eastAsia="微软雅黑" w:cs="微软雅黑"/>
          <w:sz w:val="40"/>
          <w:szCs w:val="52"/>
          <w:lang w:val="en-US" w:eastAsia="zh-CN"/>
        </w:rPr>
        <w:t>4</w:t>
      </w:r>
      <w:r>
        <w:rPr>
          <w:rFonts w:ascii="微软雅黑" w:hAnsi="微软雅黑" w:eastAsia="微软雅黑" w:cs="微软雅黑"/>
          <w:sz w:val="40"/>
          <w:szCs w:val="52"/>
        </w:rPr>
        <w:t>.0</w:t>
      </w:r>
    </w:p>
    <w:p>
      <w:pPr>
        <w:ind w:firstLine="1040"/>
        <w:jc w:val="center"/>
        <w:rPr>
          <w:rFonts w:ascii="微软雅黑" w:hAnsi="微软雅黑" w:eastAsia="微软雅黑" w:cs="微软雅黑"/>
          <w:sz w:val="52"/>
          <w:szCs w:val="52"/>
        </w:rPr>
      </w:pPr>
    </w:p>
    <w:p>
      <w:pPr>
        <w:ind w:firstLine="1040"/>
        <w:jc w:val="center"/>
        <w:rPr>
          <w:rFonts w:ascii="微软雅黑" w:hAnsi="微软雅黑" w:eastAsia="微软雅黑" w:cs="微软雅黑"/>
          <w:sz w:val="52"/>
          <w:szCs w:val="52"/>
        </w:rPr>
      </w:pPr>
    </w:p>
    <w:p>
      <w:pPr>
        <w:ind w:firstLine="1040"/>
        <w:jc w:val="center"/>
        <w:rPr>
          <w:rFonts w:ascii="微软雅黑" w:hAnsi="微软雅黑" w:eastAsia="微软雅黑" w:cs="微软雅黑"/>
          <w:sz w:val="52"/>
          <w:szCs w:val="52"/>
        </w:rPr>
      </w:pPr>
    </w:p>
    <w:p>
      <w:pPr>
        <w:ind w:firstLine="1040"/>
        <w:jc w:val="center"/>
        <w:rPr>
          <w:rFonts w:ascii="微软雅黑" w:hAnsi="微软雅黑" w:eastAsia="微软雅黑" w:cs="微软雅黑"/>
          <w:sz w:val="52"/>
          <w:szCs w:val="52"/>
        </w:rPr>
      </w:pPr>
    </w:p>
    <w:p>
      <w:pPr>
        <w:ind w:firstLine="640"/>
        <w:jc w:val="center"/>
        <w:rPr>
          <w:rFonts w:ascii="微软雅黑" w:hAnsi="微软雅黑" w:eastAsia="微软雅黑" w:cs="微软雅黑"/>
          <w:sz w:val="52"/>
          <w:szCs w:val="52"/>
        </w:rPr>
      </w:pPr>
      <w:r>
        <w:rPr>
          <w:rFonts w:ascii="微软雅黑" w:hAnsi="微软雅黑" w:eastAsia="微软雅黑" w:cs="微软雅黑"/>
          <w:color w:val="0000FF"/>
        </w:rPr>
        <w:drawing>
          <wp:inline distT="0" distB="0" distL="114300" distR="114300">
            <wp:extent cx="1918335" cy="499110"/>
            <wp:effectExtent l="0" t="0" r="5715" b="1524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11"/>
                    <a:stretch>
                      <a:fillRect/>
                    </a:stretch>
                  </pic:blipFill>
                  <pic:spPr>
                    <a:xfrm>
                      <a:off x="0" y="0"/>
                      <a:ext cx="1918335" cy="499110"/>
                    </a:xfrm>
                    <a:prstGeom prst="rect">
                      <a:avLst/>
                    </a:prstGeom>
                    <a:noFill/>
                    <a:ln w="9525">
                      <a:noFill/>
                    </a:ln>
                  </pic:spPr>
                </pic:pic>
              </a:graphicData>
            </a:graphic>
          </wp:inline>
        </w:drawing>
      </w:r>
    </w:p>
    <w:p>
      <w:pPr>
        <w:ind w:firstLine="600"/>
        <w:jc w:val="center"/>
        <w:rPr>
          <w:rFonts w:ascii="微软雅黑" w:hAnsi="微软雅黑" w:eastAsia="微软雅黑" w:cs="微软雅黑"/>
          <w:sz w:val="30"/>
          <w:szCs w:val="30"/>
        </w:rPr>
      </w:pPr>
      <w:r>
        <w:rPr>
          <w:rFonts w:hint="eastAsia" w:ascii="微软雅黑" w:hAnsi="微软雅黑" w:eastAsia="微软雅黑" w:cs="微软雅黑"/>
          <w:sz w:val="30"/>
          <w:szCs w:val="30"/>
        </w:rPr>
        <w:t>科技研发部</w:t>
      </w:r>
    </w:p>
    <w:p>
      <w:pPr>
        <w:ind w:left="420" w:firstLine="600"/>
        <w:jc w:val="center"/>
        <w:rPr>
          <w:rFonts w:ascii="微软雅黑" w:hAnsi="微软雅黑" w:eastAsia="微软雅黑" w:cs="微软雅黑"/>
          <w:sz w:val="30"/>
          <w:szCs w:val="30"/>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720" w:num="1"/>
          <w:docGrid w:type="lines" w:linePitch="312" w:charSpace="0"/>
        </w:sectPr>
      </w:pPr>
    </w:p>
    <w:p>
      <w:pPr>
        <w:pStyle w:val="19"/>
        <w:tabs>
          <w:tab w:val="right" w:leader="dot" w:pos="8306"/>
        </w:tabs>
      </w:pPr>
      <w:bookmarkStart w:id="257" w:name="_GoBack"/>
      <w:bookmarkEnd w:id="257"/>
      <w:r>
        <w:rPr>
          <w:b w:val="0"/>
          <w:bCs w:val="0"/>
          <w:szCs w:val="21"/>
        </w:rPr>
        <w:fldChar w:fldCharType="begin"/>
      </w:r>
      <w:r>
        <w:rPr>
          <w:b w:val="0"/>
          <w:bCs w:val="0"/>
          <w:szCs w:val="21"/>
        </w:rPr>
        <w:instrText xml:space="preserve"> TOC \o "1-3" \h \z </w:instrText>
      </w:r>
      <w:r>
        <w:rPr>
          <w:b w:val="0"/>
          <w:bCs w:val="0"/>
          <w:szCs w:val="21"/>
        </w:rPr>
        <w:fldChar w:fldCharType="separate"/>
      </w:r>
      <w:r>
        <w:rPr>
          <w:bCs w:val="0"/>
          <w:szCs w:val="21"/>
        </w:rPr>
        <w:fldChar w:fldCharType="begin"/>
      </w:r>
      <w:r>
        <w:rPr>
          <w:bCs w:val="0"/>
          <w:szCs w:val="21"/>
        </w:rPr>
        <w:instrText xml:space="preserve"> HYPERLINK \l _Toc6008 </w:instrText>
      </w:r>
      <w:r>
        <w:rPr>
          <w:bCs w:val="0"/>
          <w:szCs w:val="21"/>
        </w:rPr>
        <w:fldChar w:fldCharType="separate"/>
      </w:r>
      <w:r>
        <w:rPr>
          <w:rFonts w:hint="eastAsia"/>
        </w:rPr>
        <w:t>1. 引言</w:t>
      </w:r>
      <w:r>
        <w:tab/>
      </w:r>
      <w:r>
        <w:fldChar w:fldCharType="begin"/>
      </w:r>
      <w:r>
        <w:instrText xml:space="preserve"> PAGEREF _Toc6008 \h </w:instrText>
      </w:r>
      <w:r>
        <w:fldChar w:fldCharType="separate"/>
      </w:r>
      <w:r>
        <w:t>4</w:t>
      </w:r>
      <w:r>
        <w:fldChar w:fldCharType="end"/>
      </w:r>
      <w:r>
        <w:rPr>
          <w:bCs w:val="0"/>
          <w:szCs w:val="21"/>
        </w:rPr>
        <w:fldChar w:fldCharType="end"/>
      </w:r>
    </w:p>
    <w:p>
      <w:pPr>
        <w:pStyle w:val="23"/>
        <w:tabs>
          <w:tab w:val="right" w:leader="dot" w:pos="8306"/>
        </w:tabs>
      </w:pPr>
      <w:r>
        <w:rPr>
          <w:bCs/>
          <w:szCs w:val="21"/>
        </w:rPr>
        <w:fldChar w:fldCharType="begin"/>
      </w:r>
      <w:r>
        <w:rPr>
          <w:bCs/>
          <w:szCs w:val="21"/>
        </w:rPr>
        <w:instrText xml:space="preserve"> HYPERLINK \l _Toc14241 </w:instrText>
      </w:r>
      <w:r>
        <w:rPr>
          <w:bCs/>
          <w:szCs w:val="21"/>
        </w:rPr>
        <w:fldChar w:fldCharType="separate"/>
      </w:r>
      <w:r>
        <w:rPr>
          <w:rFonts w:hint="eastAsia" w:ascii="黑体" w:hAnsi="黑体"/>
        </w:rPr>
        <w:t>1.1. SmartX介绍</w:t>
      </w:r>
      <w:r>
        <w:tab/>
      </w:r>
      <w:r>
        <w:fldChar w:fldCharType="begin"/>
      </w:r>
      <w:r>
        <w:instrText xml:space="preserve"> PAGEREF _Toc14241 \h </w:instrText>
      </w:r>
      <w:r>
        <w:fldChar w:fldCharType="separate"/>
      </w:r>
      <w:r>
        <w:t>4</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_Toc30331 </w:instrText>
      </w:r>
      <w:r>
        <w:rPr>
          <w:bCs/>
          <w:szCs w:val="21"/>
        </w:rPr>
        <w:fldChar w:fldCharType="separate"/>
      </w:r>
      <w:r>
        <w:rPr>
          <w:rFonts w:hint="eastAsia"/>
        </w:rPr>
        <w:t>1.2. 术语说明</w:t>
      </w:r>
      <w:r>
        <w:tab/>
      </w:r>
      <w:r>
        <w:fldChar w:fldCharType="begin"/>
      </w:r>
      <w:r>
        <w:instrText xml:space="preserve"> PAGEREF _Toc30331 \h </w:instrText>
      </w:r>
      <w:r>
        <w:fldChar w:fldCharType="separate"/>
      </w:r>
      <w:r>
        <w:t>5</w:t>
      </w:r>
      <w:r>
        <w:fldChar w:fldCharType="end"/>
      </w:r>
      <w:r>
        <w:rPr>
          <w:bCs/>
          <w:szCs w:val="21"/>
        </w:rPr>
        <w:fldChar w:fldCharType="end"/>
      </w:r>
    </w:p>
    <w:p>
      <w:pPr>
        <w:pStyle w:val="19"/>
        <w:tabs>
          <w:tab w:val="right" w:leader="dot" w:pos="8306"/>
        </w:tabs>
      </w:pPr>
      <w:r>
        <w:rPr>
          <w:bCs/>
          <w:szCs w:val="21"/>
        </w:rPr>
        <w:fldChar w:fldCharType="begin"/>
      </w:r>
      <w:r>
        <w:rPr>
          <w:bCs/>
          <w:szCs w:val="21"/>
        </w:rPr>
        <w:instrText xml:space="preserve"> HYPERLINK \l _Toc9304 </w:instrText>
      </w:r>
      <w:r>
        <w:rPr>
          <w:bCs/>
          <w:szCs w:val="21"/>
        </w:rPr>
        <w:fldChar w:fldCharType="separate"/>
      </w:r>
      <w:r>
        <w:rPr>
          <w:rFonts w:hint="eastAsia"/>
        </w:rPr>
        <w:t>2. 如何安装</w:t>
      </w:r>
      <w:r>
        <w:tab/>
      </w:r>
      <w:r>
        <w:fldChar w:fldCharType="begin"/>
      </w:r>
      <w:r>
        <w:instrText xml:space="preserve"> PAGEREF _Toc9304 \h </w:instrText>
      </w:r>
      <w:r>
        <w:fldChar w:fldCharType="separate"/>
      </w:r>
      <w:r>
        <w:t>6</w:t>
      </w:r>
      <w:r>
        <w:fldChar w:fldCharType="end"/>
      </w:r>
      <w:r>
        <w:rPr>
          <w:bCs/>
          <w:szCs w:val="21"/>
        </w:rPr>
        <w:fldChar w:fldCharType="end"/>
      </w:r>
    </w:p>
    <w:p>
      <w:pPr>
        <w:pStyle w:val="19"/>
        <w:tabs>
          <w:tab w:val="right" w:leader="dot" w:pos="8306"/>
        </w:tabs>
      </w:pPr>
      <w:r>
        <w:rPr>
          <w:bCs/>
          <w:szCs w:val="21"/>
        </w:rPr>
        <w:fldChar w:fldCharType="begin"/>
      </w:r>
      <w:r>
        <w:rPr>
          <w:bCs/>
          <w:szCs w:val="21"/>
        </w:rPr>
        <w:instrText xml:space="preserve"> HYPERLINK \l _Toc16949 </w:instrText>
      </w:r>
      <w:r>
        <w:rPr>
          <w:bCs/>
          <w:szCs w:val="21"/>
        </w:rPr>
        <w:fldChar w:fldCharType="separate"/>
      </w:r>
      <w:r>
        <w:rPr>
          <w:rFonts w:hint="eastAsia"/>
        </w:rPr>
        <w:t>3. 操作说明</w:t>
      </w:r>
      <w:r>
        <w:tab/>
      </w:r>
      <w:r>
        <w:fldChar w:fldCharType="begin"/>
      </w:r>
      <w:r>
        <w:instrText xml:space="preserve"> PAGEREF _Toc16949 \h </w:instrText>
      </w:r>
      <w:r>
        <w:fldChar w:fldCharType="separate"/>
      </w:r>
      <w:r>
        <w:t>8</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_Toc32311 </w:instrText>
      </w:r>
      <w:r>
        <w:rPr>
          <w:bCs/>
          <w:szCs w:val="21"/>
        </w:rPr>
        <w:fldChar w:fldCharType="separate"/>
      </w:r>
      <w:r>
        <w:rPr>
          <w:rFonts w:hint="eastAsia"/>
        </w:rPr>
        <w:t>3.1. 登录</w:t>
      </w:r>
      <w:r>
        <w:tab/>
      </w:r>
      <w:r>
        <w:fldChar w:fldCharType="begin"/>
      </w:r>
      <w:r>
        <w:instrText xml:space="preserve"> PAGEREF _Toc32311 \h </w:instrText>
      </w:r>
      <w:r>
        <w:fldChar w:fldCharType="separate"/>
      </w:r>
      <w:r>
        <w:t>8</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_Toc9621 </w:instrText>
      </w:r>
      <w:r>
        <w:rPr>
          <w:bCs/>
          <w:szCs w:val="21"/>
        </w:rPr>
        <w:fldChar w:fldCharType="separate"/>
      </w:r>
      <w:r>
        <w:rPr>
          <w:rFonts w:hint="eastAsia"/>
        </w:rPr>
        <w:t>3.2. 升级</w:t>
      </w:r>
      <w:r>
        <w:tab/>
      </w:r>
      <w:r>
        <w:fldChar w:fldCharType="begin"/>
      </w:r>
      <w:r>
        <w:instrText xml:space="preserve"> PAGEREF _Toc9621 \h </w:instrText>
      </w:r>
      <w:r>
        <w:fldChar w:fldCharType="separate"/>
      </w:r>
      <w:r>
        <w:t>9</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_Toc2238 </w:instrText>
      </w:r>
      <w:r>
        <w:rPr>
          <w:bCs/>
          <w:szCs w:val="21"/>
        </w:rPr>
        <w:fldChar w:fldCharType="separate"/>
      </w:r>
      <w:r>
        <w:rPr>
          <w:rFonts w:hint="eastAsia"/>
        </w:rPr>
        <w:t>3.3. 交易</w:t>
      </w:r>
      <w:r>
        <w:tab/>
      </w:r>
      <w:r>
        <w:fldChar w:fldCharType="begin"/>
      </w:r>
      <w:r>
        <w:instrText xml:space="preserve"> PAGEREF _Toc2238 \h </w:instrText>
      </w:r>
      <w:r>
        <w:fldChar w:fldCharType="separate"/>
      </w:r>
      <w:r>
        <w:t>12</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_Toc20776 </w:instrText>
      </w:r>
      <w:r>
        <w:rPr>
          <w:bCs/>
          <w:szCs w:val="21"/>
        </w:rPr>
        <w:fldChar w:fldCharType="separate"/>
      </w:r>
      <w:r>
        <w:rPr>
          <w:rFonts w:hint="eastAsia"/>
        </w:rPr>
        <w:t>3.3.1. 普通交易下单</w:t>
      </w:r>
      <w:r>
        <w:tab/>
      </w:r>
      <w:r>
        <w:fldChar w:fldCharType="begin"/>
      </w:r>
      <w:r>
        <w:instrText xml:space="preserve"> PAGEREF _Toc20776 \h </w:instrText>
      </w:r>
      <w:r>
        <w:fldChar w:fldCharType="separate"/>
      </w:r>
      <w:r>
        <w:t>12</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_Toc26922 </w:instrText>
      </w:r>
      <w:r>
        <w:rPr>
          <w:bCs/>
          <w:szCs w:val="21"/>
        </w:rPr>
        <w:fldChar w:fldCharType="separate"/>
      </w:r>
      <w:r>
        <w:rPr>
          <w:rFonts w:hint="eastAsia"/>
        </w:rPr>
        <w:t>3.3.2. CSV批量下单普通单</w:t>
      </w:r>
      <w:r>
        <w:rPr>
          <w:rFonts w:hint="eastAsia"/>
          <w:lang w:eastAsia="zh-CN"/>
        </w:rPr>
        <w:t>、</w:t>
      </w:r>
      <w:r>
        <w:rPr>
          <w:rFonts w:hint="eastAsia"/>
          <w:lang w:val="en-US" w:eastAsia="zh-CN"/>
        </w:rPr>
        <w:t>信用交易</w:t>
      </w:r>
      <w:r>
        <w:tab/>
      </w:r>
      <w:r>
        <w:fldChar w:fldCharType="begin"/>
      </w:r>
      <w:r>
        <w:instrText xml:space="preserve"> PAGEREF _Toc26922 \h </w:instrText>
      </w:r>
      <w:r>
        <w:fldChar w:fldCharType="separate"/>
      </w:r>
      <w:r>
        <w:t>28</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_Toc14481 </w:instrText>
      </w:r>
      <w:r>
        <w:rPr>
          <w:bCs/>
          <w:szCs w:val="21"/>
        </w:rPr>
        <w:fldChar w:fldCharType="separate"/>
      </w:r>
      <w:r>
        <w:rPr>
          <w:rFonts w:hint="eastAsia"/>
        </w:rPr>
        <w:t>3.3.3. 国债逆回购</w:t>
      </w:r>
      <w:r>
        <w:tab/>
      </w:r>
      <w:r>
        <w:fldChar w:fldCharType="begin"/>
      </w:r>
      <w:r>
        <w:instrText xml:space="preserve"> PAGEREF _Toc14481 \h </w:instrText>
      </w:r>
      <w:r>
        <w:fldChar w:fldCharType="separate"/>
      </w:r>
      <w:r>
        <w:t>35</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_Toc645 </w:instrText>
      </w:r>
      <w:r>
        <w:rPr>
          <w:bCs/>
          <w:szCs w:val="21"/>
        </w:rPr>
        <w:fldChar w:fldCharType="separate"/>
      </w:r>
      <w:r>
        <w:rPr>
          <w:rFonts w:hint="eastAsia"/>
        </w:rPr>
        <w:t>3.3.4. 新股申购</w:t>
      </w:r>
      <w:r>
        <w:tab/>
      </w:r>
      <w:r>
        <w:fldChar w:fldCharType="begin"/>
      </w:r>
      <w:r>
        <w:instrText xml:space="preserve"> PAGEREF _Toc645 \h </w:instrText>
      </w:r>
      <w:r>
        <w:fldChar w:fldCharType="separate"/>
      </w:r>
      <w:r>
        <w:t>36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_Toc16606 </w:instrText>
      </w:r>
      <w:r>
        <w:rPr>
          <w:bCs/>
          <w:szCs w:val="21"/>
        </w:rPr>
        <w:fldChar w:fldCharType="separate"/>
      </w:r>
      <w:r>
        <w:rPr>
          <w:rFonts w:hint="eastAsia"/>
        </w:rPr>
        <w:t>3.3.5. 配股缴款</w:t>
      </w:r>
      <w:r>
        <w:tab/>
      </w:r>
      <w:r>
        <w:fldChar w:fldCharType="begin"/>
      </w:r>
      <w:r>
        <w:instrText xml:space="preserve"> PAGEREF _Toc16606 \h </w:instrText>
      </w:r>
      <w:r>
        <w:fldChar w:fldCharType="separate"/>
      </w:r>
      <w:r>
        <w:t>36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_Toc9000 </w:instrText>
      </w:r>
      <w:r>
        <w:rPr>
          <w:bCs/>
          <w:szCs w:val="21"/>
        </w:rPr>
        <w:fldChar w:fldCharType="separate"/>
      </w:r>
      <w:r>
        <w:rPr>
          <w:rFonts w:hint="eastAsia"/>
        </w:rPr>
        <w:t>3.3.6. ETF申赎</w:t>
      </w:r>
      <w:r>
        <w:tab/>
      </w:r>
      <w:r>
        <w:fldChar w:fldCharType="begin"/>
      </w:r>
      <w:r>
        <w:instrText xml:space="preserve"> PAGEREF _Toc9000 \h </w:instrText>
      </w:r>
      <w:r>
        <w:fldChar w:fldCharType="separate"/>
      </w:r>
      <w:r>
        <w:t>37</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_Toc3707 </w:instrText>
      </w:r>
      <w:r>
        <w:rPr>
          <w:bCs/>
          <w:szCs w:val="21"/>
        </w:rPr>
        <w:fldChar w:fldCharType="separate"/>
      </w:r>
      <w:r>
        <w:rPr>
          <w:rFonts w:hint="eastAsia"/>
        </w:rPr>
        <w:t>3.3.7. 极简交易</w:t>
      </w:r>
      <w:r>
        <w:tab/>
      </w:r>
      <w:r>
        <w:fldChar w:fldCharType="begin"/>
      </w:r>
      <w:r>
        <w:instrText xml:space="preserve"> PAGEREF _Toc3707 \h </w:instrText>
      </w:r>
      <w:r>
        <w:fldChar w:fldCharType="separate"/>
      </w:r>
      <w:r>
        <w:t>39</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_Toc5982 </w:instrText>
      </w:r>
      <w:r>
        <w:rPr>
          <w:bCs/>
          <w:szCs w:val="21"/>
        </w:rPr>
        <w:fldChar w:fldCharType="separate"/>
      </w:r>
      <w:r>
        <w:rPr>
          <w:rFonts w:hint="eastAsia"/>
          <w:lang w:val="en-US" w:eastAsia="zh-CN"/>
        </w:rPr>
        <w:t xml:space="preserve">3.3.8. </w:t>
      </w:r>
      <w:r>
        <w:rPr>
          <w:rFonts w:hint="eastAsia" w:cs="Times New Roman"/>
          <w:bCs/>
          <w:kern w:val="2"/>
          <w:szCs w:val="32"/>
          <w:lang w:val="en-US" w:eastAsia="zh-CN" w:bidi="ar-SA"/>
        </w:rPr>
        <w:t>信用交易</w:t>
      </w:r>
      <w:r>
        <w:tab/>
      </w:r>
      <w:r>
        <w:fldChar w:fldCharType="begin"/>
      </w:r>
      <w:r>
        <w:instrText xml:space="preserve"> PAGEREF _Toc5982 \h </w:instrText>
      </w:r>
      <w:r>
        <w:fldChar w:fldCharType="separate"/>
      </w:r>
      <w:r>
        <w:t>45</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_Toc22484 </w:instrText>
      </w:r>
      <w:r>
        <w:rPr>
          <w:bCs/>
          <w:szCs w:val="21"/>
        </w:rPr>
        <w:fldChar w:fldCharType="separate"/>
      </w:r>
      <w:r>
        <w:rPr>
          <w:rFonts w:hint="eastAsia" w:ascii="Times New Roman" w:hAnsi="Times New Roman" w:eastAsia="仿宋_GB2312" w:cs="Times New Roman"/>
          <w:bCs/>
          <w:kern w:val="2"/>
          <w:szCs w:val="32"/>
          <w:lang w:val="en-US" w:eastAsia="zh-CN" w:bidi="ar-SA"/>
        </w:rPr>
        <w:t xml:space="preserve">3.3.9. </w:t>
      </w:r>
      <w:r>
        <w:rPr>
          <w:rFonts w:hint="eastAsia" w:cs="Times New Roman"/>
          <w:bCs/>
          <w:kern w:val="2"/>
          <w:szCs w:val="32"/>
          <w:lang w:val="en-US" w:eastAsia="zh-CN" w:bidi="ar-SA"/>
        </w:rPr>
        <w:t>券源申请</w:t>
      </w:r>
      <w:r>
        <w:tab/>
      </w:r>
      <w:r>
        <w:fldChar w:fldCharType="begin"/>
      </w:r>
      <w:r>
        <w:instrText xml:space="preserve"> PAGEREF _Toc22484 \h </w:instrText>
      </w:r>
      <w:r>
        <w:fldChar w:fldCharType="separate"/>
      </w:r>
      <w:r>
        <w:t>73</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_Toc4614 </w:instrText>
      </w:r>
      <w:r>
        <w:rPr>
          <w:bCs/>
          <w:szCs w:val="21"/>
        </w:rPr>
        <w:fldChar w:fldCharType="separate"/>
      </w:r>
      <w:r>
        <w:rPr>
          <w:rFonts w:hint="eastAsia"/>
        </w:rPr>
        <w:t>3.4. 行情</w:t>
      </w:r>
      <w:r>
        <w:tab/>
      </w:r>
      <w:r>
        <w:fldChar w:fldCharType="begin"/>
      </w:r>
      <w:r>
        <w:instrText xml:space="preserve"> PAGEREF _Toc4614 \h </w:instrText>
      </w:r>
      <w:r>
        <w:fldChar w:fldCharType="separate"/>
      </w:r>
      <w:r>
        <w:t>86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_Toc2528 </w:instrText>
      </w:r>
      <w:r>
        <w:rPr>
          <w:bCs/>
          <w:szCs w:val="21"/>
        </w:rPr>
        <w:fldChar w:fldCharType="separate"/>
      </w:r>
      <w:r>
        <w:rPr>
          <w:rFonts w:hint="eastAsia"/>
        </w:rPr>
        <w:t>3.4.1. 行情概述</w:t>
      </w:r>
      <w:r>
        <w:tab/>
      </w:r>
      <w:r>
        <w:fldChar w:fldCharType="begin"/>
      </w:r>
      <w:r>
        <w:instrText xml:space="preserve"> PAGEREF _Toc2528 \h </w:instrText>
      </w:r>
      <w:r>
        <w:fldChar w:fldCharType="separate"/>
      </w:r>
      <w:r>
        <w:t>86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_Toc9068 </w:instrText>
      </w:r>
      <w:r>
        <w:rPr>
          <w:bCs/>
          <w:szCs w:val="21"/>
        </w:rPr>
        <w:fldChar w:fldCharType="separate"/>
      </w:r>
      <w:r>
        <w:rPr>
          <w:rFonts w:hint="eastAsia"/>
        </w:rPr>
        <w:t>3.4.2. 全景图</w:t>
      </w:r>
      <w:r>
        <w:tab/>
      </w:r>
      <w:r>
        <w:fldChar w:fldCharType="begin"/>
      </w:r>
      <w:r>
        <w:instrText xml:space="preserve"> PAGEREF _Toc9068 \h </w:instrText>
      </w:r>
      <w:r>
        <w:fldChar w:fldCharType="separate"/>
      </w:r>
      <w:r>
        <w:t>87</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_Toc13870 </w:instrText>
      </w:r>
      <w:r>
        <w:rPr>
          <w:bCs/>
          <w:szCs w:val="21"/>
        </w:rPr>
        <w:fldChar w:fldCharType="separate"/>
      </w:r>
      <w:r>
        <w:rPr>
          <w:rFonts w:hint="eastAsia"/>
        </w:rPr>
        <w:t>3.4.3. 个股界面</w:t>
      </w:r>
      <w:r>
        <w:tab/>
      </w:r>
      <w:r>
        <w:fldChar w:fldCharType="begin"/>
      </w:r>
      <w:r>
        <w:instrText xml:space="preserve"> PAGEREF _Toc13870 \h </w:instrText>
      </w:r>
      <w:r>
        <w:fldChar w:fldCharType="separate"/>
      </w:r>
      <w:r>
        <w:t>87</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_Toc30632 </w:instrText>
      </w:r>
      <w:r>
        <w:rPr>
          <w:bCs/>
          <w:szCs w:val="21"/>
        </w:rPr>
        <w:fldChar w:fldCharType="separate"/>
      </w:r>
      <w:r>
        <w:rPr>
          <w:rFonts w:hint="eastAsia"/>
        </w:rPr>
        <w:t>3.4.4. 自选股</w:t>
      </w:r>
      <w:r>
        <w:tab/>
      </w:r>
      <w:r>
        <w:fldChar w:fldCharType="begin"/>
      </w:r>
      <w:r>
        <w:instrText xml:space="preserve"> PAGEREF _Toc30632 \h </w:instrText>
      </w:r>
      <w:r>
        <w:fldChar w:fldCharType="separate"/>
      </w:r>
      <w:r>
        <w:t>95</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_Toc15912 </w:instrText>
      </w:r>
      <w:r>
        <w:rPr>
          <w:bCs/>
          <w:szCs w:val="21"/>
        </w:rPr>
        <w:fldChar w:fldCharType="separate"/>
      </w:r>
      <w:r>
        <w:rPr>
          <w:rFonts w:hint="eastAsia"/>
        </w:rPr>
        <w:t>3.4.5. 版块热点</w:t>
      </w:r>
      <w:r>
        <w:tab/>
      </w:r>
      <w:r>
        <w:fldChar w:fldCharType="begin"/>
      </w:r>
      <w:r>
        <w:instrText xml:space="preserve"> PAGEREF _Toc15912 \h </w:instrText>
      </w:r>
      <w:r>
        <w:fldChar w:fldCharType="separate"/>
      </w:r>
      <w:r>
        <w:t>98</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_Toc8523 </w:instrText>
      </w:r>
      <w:r>
        <w:rPr>
          <w:bCs/>
          <w:szCs w:val="21"/>
        </w:rPr>
        <w:fldChar w:fldCharType="separate"/>
      </w:r>
      <w:r>
        <w:rPr>
          <w:rFonts w:hint="eastAsia"/>
        </w:rPr>
        <w:t>3.4.6. 全球指数</w:t>
      </w:r>
      <w:r>
        <w:tab/>
      </w:r>
      <w:r>
        <w:fldChar w:fldCharType="begin"/>
      </w:r>
      <w:r>
        <w:instrText xml:space="preserve"> PAGEREF _Toc8523 \h </w:instrText>
      </w:r>
      <w:r>
        <w:fldChar w:fldCharType="separate"/>
      </w:r>
      <w:r>
        <w:t>98</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_Toc3499 </w:instrText>
      </w:r>
      <w:r>
        <w:rPr>
          <w:bCs/>
          <w:szCs w:val="21"/>
        </w:rPr>
        <w:fldChar w:fldCharType="separate"/>
      </w:r>
      <w:r>
        <w:rPr>
          <w:rFonts w:hint="eastAsia"/>
        </w:rPr>
        <w:t>3.4.7. 新闻</w:t>
      </w:r>
      <w:r>
        <w:tab/>
      </w:r>
      <w:r>
        <w:fldChar w:fldCharType="begin"/>
      </w:r>
      <w:r>
        <w:instrText xml:space="preserve"> PAGEREF _Toc3499 \h </w:instrText>
      </w:r>
      <w:r>
        <w:fldChar w:fldCharType="separate"/>
      </w:r>
      <w:r>
        <w:t>100</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_Toc6690 </w:instrText>
      </w:r>
      <w:r>
        <w:rPr>
          <w:bCs/>
          <w:szCs w:val="21"/>
        </w:rPr>
        <w:fldChar w:fldCharType="separate"/>
      </w:r>
      <w:r>
        <w:rPr>
          <w:rFonts w:hint="eastAsia"/>
        </w:rPr>
        <w:t>3.4.8. 脱水研报</w:t>
      </w:r>
      <w:r>
        <w:tab/>
      </w:r>
      <w:r>
        <w:fldChar w:fldCharType="begin"/>
      </w:r>
      <w:r>
        <w:instrText xml:space="preserve"> PAGEREF _Toc6690 \h </w:instrText>
      </w:r>
      <w:r>
        <w:fldChar w:fldCharType="separate"/>
      </w:r>
      <w:r>
        <w:t>101</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_Toc1830 </w:instrText>
      </w:r>
      <w:r>
        <w:rPr>
          <w:bCs/>
          <w:szCs w:val="21"/>
        </w:rPr>
        <w:fldChar w:fldCharType="separate"/>
      </w:r>
      <w:r>
        <w:rPr>
          <w:rFonts w:hint="eastAsia"/>
        </w:rPr>
        <w:t xml:space="preserve">3.4.9. </w:t>
      </w:r>
      <w:r>
        <w:rPr>
          <w:rFonts w:hint="eastAsia"/>
          <w:lang w:val="en-US" w:eastAsia="zh-CN"/>
        </w:rPr>
        <w:t>行情报价</w:t>
      </w:r>
      <w:r>
        <w:tab/>
      </w:r>
      <w:r>
        <w:fldChar w:fldCharType="begin"/>
      </w:r>
      <w:r>
        <w:instrText xml:space="preserve"> PAGEREF _Toc1830 \h </w:instrText>
      </w:r>
      <w:r>
        <w:fldChar w:fldCharType="separate"/>
      </w:r>
      <w:r>
        <w:t>101</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_Toc13137 </w:instrText>
      </w:r>
      <w:r>
        <w:rPr>
          <w:bCs/>
          <w:szCs w:val="21"/>
        </w:rPr>
        <w:fldChar w:fldCharType="separate"/>
      </w:r>
      <w:r>
        <w:rPr>
          <w:rFonts w:hint="eastAsia"/>
        </w:rPr>
        <w:t>3.4.10. 浏览中心</w:t>
      </w:r>
      <w:r>
        <w:tab/>
      </w:r>
      <w:r>
        <w:fldChar w:fldCharType="begin"/>
      </w:r>
      <w:r>
        <w:instrText xml:space="preserve"> PAGEREF _Toc13137 \h </w:instrText>
      </w:r>
      <w:r>
        <w:fldChar w:fldCharType="separate"/>
      </w:r>
      <w:r>
        <w:t>102</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_Toc5593 </w:instrText>
      </w:r>
      <w:r>
        <w:rPr>
          <w:bCs/>
          <w:szCs w:val="21"/>
        </w:rPr>
        <w:fldChar w:fldCharType="separate"/>
      </w:r>
      <w:r>
        <w:rPr>
          <w:rFonts w:hint="eastAsia" w:ascii="黑体" w:hAnsi="黑体" w:cs="黑体"/>
        </w:rPr>
        <w:t>3.5. 算法</w:t>
      </w:r>
      <w:r>
        <w:tab/>
      </w:r>
      <w:r>
        <w:fldChar w:fldCharType="begin"/>
      </w:r>
      <w:r>
        <w:instrText xml:space="preserve"> PAGEREF _Toc5593 \h </w:instrText>
      </w:r>
      <w:r>
        <w:fldChar w:fldCharType="separate"/>
      </w:r>
      <w:r>
        <w:t>102</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_Toc14108 </w:instrText>
      </w:r>
      <w:r>
        <w:rPr>
          <w:bCs/>
          <w:szCs w:val="21"/>
        </w:rPr>
        <w:fldChar w:fldCharType="separate"/>
      </w:r>
      <w:r>
        <w:rPr>
          <w:rFonts w:hint="eastAsia"/>
        </w:rPr>
        <w:t>3.5.1. 算法-算法清单</w:t>
      </w:r>
      <w:r>
        <w:tab/>
      </w:r>
      <w:r>
        <w:fldChar w:fldCharType="begin"/>
      </w:r>
      <w:r>
        <w:instrText xml:space="preserve"> PAGEREF _Toc14108 \h </w:instrText>
      </w:r>
      <w:r>
        <w:fldChar w:fldCharType="separate"/>
      </w:r>
      <w:r>
        <w:t>103</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_Toc16110 </w:instrText>
      </w:r>
      <w:r>
        <w:rPr>
          <w:bCs/>
          <w:szCs w:val="21"/>
        </w:rPr>
        <w:fldChar w:fldCharType="separate"/>
      </w:r>
      <w:r>
        <w:rPr>
          <w:rFonts w:hint="eastAsia"/>
          <w:lang w:val="en-US" w:eastAsia="zh-CN"/>
        </w:rPr>
        <w:t xml:space="preserve">3.5.2. </w:t>
      </w:r>
      <w:r>
        <w:rPr>
          <w:rFonts w:hint="eastAsia"/>
        </w:rPr>
        <w:t>算法-</w:t>
      </w:r>
      <w:r>
        <w:rPr>
          <w:rFonts w:hint="eastAsia"/>
          <w:lang w:val="en-US" w:eastAsia="zh-CN"/>
        </w:rPr>
        <w:t>拆单算法</w:t>
      </w:r>
      <w:r>
        <w:tab/>
      </w:r>
      <w:r>
        <w:fldChar w:fldCharType="begin"/>
      </w:r>
      <w:r>
        <w:instrText xml:space="preserve"> PAGEREF _Toc16110 \h </w:instrText>
      </w:r>
      <w:r>
        <w:fldChar w:fldCharType="separate"/>
      </w:r>
      <w:r>
        <w:t>113</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_Toc21011 </w:instrText>
      </w:r>
      <w:r>
        <w:rPr>
          <w:bCs/>
          <w:szCs w:val="21"/>
        </w:rPr>
        <w:fldChar w:fldCharType="separate"/>
      </w:r>
      <w:r>
        <w:rPr>
          <w:rFonts w:hint="eastAsia"/>
          <w:lang w:val="en-US" w:eastAsia="zh-CN"/>
        </w:rPr>
        <w:t xml:space="preserve">3.5.3. </w:t>
      </w:r>
      <w:r>
        <w:rPr>
          <w:rFonts w:hint="eastAsia"/>
        </w:rPr>
        <w:t>算法-</w:t>
      </w:r>
      <w:r>
        <w:rPr>
          <w:rFonts w:hint="eastAsia"/>
          <w:lang w:val="en-US" w:eastAsia="zh-CN"/>
        </w:rPr>
        <w:t>算法增强（T0）</w:t>
      </w:r>
      <w:r>
        <w:tab/>
      </w:r>
      <w:r>
        <w:fldChar w:fldCharType="begin"/>
      </w:r>
      <w:r>
        <w:instrText xml:space="preserve"> PAGEREF _Toc21011 \h </w:instrText>
      </w:r>
      <w:r>
        <w:fldChar w:fldCharType="separate"/>
      </w:r>
      <w:r>
        <w:t>117</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_Toc4229 </w:instrText>
      </w:r>
      <w:r>
        <w:rPr>
          <w:bCs/>
          <w:szCs w:val="21"/>
        </w:rPr>
        <w:fldChar w:fldCharType="separate"/>
      </w:r>
      <w:r>
        <w:rPr>
          <w:rFonts w:hint="eastAsia"/>
          <w:lang w:val="en-US" w:eastAsia="zh-CN"/>
        </w:rPr>
        <w:t xml:space="preserve">3.5.4. </w:t>
      </w:r>
      <w:r>
        <w:rPr>
          <w:rFonts w:hint="eastAsia"/>
        </w:rPr>
        <w:t>算法-</w:t>
      </w:r>
      <w:r>
        <w:rPr>
          <w:rFonts w:hint="eastAsia"/>
          <w:lang w:val="en-US" w:eastAsia="zh-CN"/>
        </w:rPr>
        <w:t>算法调仓</w:t>
      </w:r>
      <w:r>
        <w:tab/>
      </w:r>
      <w:r>
        <w:fldChar w:fldCharType="begin"/>
      </w:r>
      <w:r>
        <w:instrText xml:space="preserve"> PAGEREF _Toc4229 \h </w:instrText>
      </w:r>
      <w:r>
        <w:fldChar w:fldCharType="separate"/>
      </w:r>
      <w:r>
        <w:t>124</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_Toc18043 </w:instrText>
      </w:r>
      <w:r>
        <w:rPr>
          <w:bCs/>
          <w:szCs w:val="21"/>
        </w:rPr>
        <w:fldChar w:fldCharType="separate"/>
      </w:r>
      <w:r>
        <w:rPr>
          <w:rFonts w:hint="eastAsia"/>
          <w:lang w:val="en-US" w:eastAsia="zh-CN"/>
        </w:rPr>
        <w:t xml:space="preserve">3.5.5. </w:t>
      </w:r>
      <w:r>
        <w:rPr>
          <w:rFonts w:hint="eastAsia"/>
        </w:rPr>
        <w:t>算法-</w:t>
      </w:r>
      <w:r>
        <w:rPr>
          <w:rFonts w:hint="eastAsia"/>
          <w:lang w:val="en-US" w:eastAsia="zh-CN"/>
        </w:rPr>
        <w:t>CSV下单</w:t>
      </w:r>
      <w:r>
        <w:tab/>
      </w:r>
      <w:r>
        <w:fldChar w:fldCharType="begin"/>
      </w:r>
      <w:r>
        <w:instrText xml:space="preserve"> PAGEREF _Toc18043 \h </w:instrText>
      </w:r>
      <w:r>
        <w:fldChar w:fldCharType="separate"/>
      </w:r>
      <w:r>
        <w:t>126</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_Toc1511 </w:instrText>
      </w:r>
      <w:r>
        <w:rPr>
          <w:bCs/>
          <w:szCs w:val="21"/>
        </w:rPr>
        <w:fldChar w:fldCharType="separate"/>
      </w:r>
      <w:r>
        <w:rPr>
          <w:rFonts w:hint="eastAsia"/>
        </w:rPr>
        <w:t>3.6. 策略</w:t>
      </w:r>
      <w:r>
        <w:tab/>
      </w:r>
      <w:r>
        <w:fldChar w:fldCharType="begin"/>
      </w:r>
      <w:r>
        <w:instrText xml:space="preserve"> PAGEREF _Toc1511 \h </w:instrText>
      </w:r>
      <w:r>
        <w:fldChar w:fldCharType="separate"/>
      </w:r>
      <w:r>
        <w:t>132</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_Toc17451 </w:instrText>
      </w:r>
      <w:r>
        <w:rPr>
          <w:bCs/>
          <w:szCs w:val="21"/>
        </w:rPr>
        <w:fldChar w:fldCharType="separate"/>
      </w:r>
      <w:r>
        <w:rPr>
          <w:rFonts w:hint="eastAsia"/>
        </w:rPr>
        <w:t>3.6.1. 篮子交易</w:t>
      </w:r>
      <w:r>
        <w:tab/>
      </w:r>
      <w:r>
        <w:fldChar w:fldCharType="begin"/>
      </w:r>
      <w:r>
        <w:instrText xml:space="preserve"> PAGEREF _Toc17451 \h </w:instrText>
      </w:r>
      <w:r>
        <w:fldChar w:fldCharType="separate"/>
      </w:r>
      <w:r>
        <w:t>132</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_Toc29302 </w:instrText>
      </w:r>
      <w:r>
        <w:rPr>
          <w:bCs/>
          <w:szCs w:val="21"/>
        </w:rPr>
        <w:fldChar w:fldCharType="separate"/>
      </w:r>
      <w:r>
        <w:rPr>
          <w:rFonts w:hint="eastAsia"/>
        </w:rPr>
        <w:t>3.6.2. ETF套利</w:t>
      </w:r>
      <w:r>
        <w:tab/>
      </w:r>
      <w:r>
        <w:fldChar w:fldCharType="begin"/>
      </w:r>
      <w:r>
        <w:instrText xml:space="preserve"> PAGEREF _Toc29302 \h </w:instrText>
      </w:r>
      <w:r>
        <w:fldChar w:fldCharType="separate"/>
      </w:r>
      <w:r>
        <w:t>149</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_Toc20769 </w:instrText>
      </w:r>
      <w:r>
        <w:rPr>
          <w:bCs/>
          <w:szCs w:val="21"/>
        </w:rPr>
        <w:fldChar w:fldCharType="separate"/>
      </w:r>
      <w:r>
        <w:rPr>
          <w:rFonts w:hint="eastAsia"/>
        </w:rPr>
        <w:t>3.6.3. ETF自助下单</w:t>
      </w:r>
      <w:r>
        <w:tab/>
      </w:r>
      <w:r>
        <w:fldChar w:fldCharType="begin"/>
      </w:r>
      <w:r>
        <w:instrText xml:space="preserve"> PAGEREF _Toc20769 \h </w:instrText>
      </w:r>
      <w:r>
        <w:fldChar w:fldCharType="separate"/>
      </w:r>
      <w:r>
        <w:t>179</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_Toc17209 </w:instrText>
      </w:r>
      <w:r>
        <w:rPr>
          <w:bCs/>
          <w:szCs w:val="21"/>
        </w:rPr>
        <w:fldChar w:fldCharType="separate"/>
      </w:r>
      <w:r>
        <w:rPr>
          <w:rFonts w:hint="eastAsia" w:ascii="黑体" w:hAnsi="黑体"/>
        </w:rPr>
        <w:t>3.7. 扩展</w:t>
      </w:r>
      <w:r>
        <w:tab/>
      </w:r>
      <w:r>
        <w:fldChar w:fldCharType="begin"/>
      </w:r>
      <w:r>
        <w:instrText xml:space="preserve"> PAGEREF _Toc17209 \h </w:instrText>
      </w:r>
      <w:r>
        <w:fldChar w:fldCharType="separate"/>
      </w:r>
      <w:r>
        <w:t>213</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_Toc1115 </w:instrText>
      </w:r>
      <w:r>
        <w:rPr>
          <w:bCs/>
          <w:szCs w:val="21"/>
        </w:rPr>
        <w:fldChar w:fldCharType="separate"/>
      </w:r>
      <w:r>
        <w:rPr>
          <w:rFonts w:hint="eastAsia"/>
        </w:rPr>
        <w:t>3.7.1. 安装的</w:t>
      </w:r>
      <w:r>
        <w:rPr>
          <w:rFonts w:hint="eastAsia"/>
          <w:lang w:val="en-US" w:eastAsia="zh-CN"/>
        </w:rPr>
        <w:t>组件</w:t>
      </w:r>
      <w:r>
        <w:tab/>
      </w:r>
      <w:r>
        <w:fldChar w:fldCharType="begin"/>
      </w:r>
      <w:r>
        <w:instrText xml:space="preserve"> PAGEREF _Toc1115 \h </w:instrText>
      </w:r>
      <w:r>
        <w:fldChar w:fldCharType="separate"/>
      </w:r>
      <w:r>
        <w:t>214</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_Toc22949 </w:instrText>
      </w:r>
      <w:r>
        <w:rPr>
          <w:bCs/>
          <w:szCs w:val="21"/>
        </w:rPr>
        <w:fldChar w:fldCharType="separate"/>
      </w:r>
      <w:r>
        <w:rPr>
          <w:rFonts w:hint="eastAsia"/>
        </w:rPr>
        <w:t xml:space="preserve">3.7.2. </w:t>
      </w:r>
      <w:r>
        <w:rPr>
          <w:rFonts w:hint="eastAsia"/>
          <w:lang w:val="en-US" w:eastAsia="zh-CN"/>
        </w:rPr>
        <w:t>组件库</w:t>
      </w:r>
      <w:r>
        <w:tab/>
      </w:r>
      <w:r>
        <w:fldChar w:fldCharType="begin"/>
      </w:r>
      <w:r>
        <w:instrText xml:space="preserve"> PAGEREF _Toc22949 \h </w:instrText>
      </w:r>
      <w:r>
        <w:fldChar w:fldCharType="separate"/>
      </w:r>
      <w:r>
        <w:t>216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_Toc13032 </w:instrText>
      </w:r>
      <w:r>
        <w:rPr>
          <w:bCs/>
          <w:szCs w:val="21"/>
        </w:rPr>
        <w:fldChar w:fldCharType="separate"/>
      </w:r>
      <w:r>
        <w:rPr>
          <w:rFonts w:hint="eastAsia"/>
        </w:rPr>
        <w:t>3.7.3. 开发者</w:t>
      </w:r>
      <w:r>
        <w:tab/>
      </w:r>
      <w:r>
        <w:fldChar w:fldCharType="begin"/>
      </w:r>
      <w:r>
        <w:instrText xml:space="preserve"> PAGEREF _Toc13032 \h </w:instrText>
      </w:r>
      <w:r>
        <w:fldChar w:fldCharType="separate"/>
      </w:r>
      <w:r>
        <w:t>219</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_Toc29224 </w:instrText>
      </w:r>
      <w:r>
        <w:rPr>
          <w:bCs/>
          <w:szCs w:val="21"/>
        </w:rPr>
        <w:fldChar w:fldCharType="separate"/>
      </w:r>
      <w:r>
        <w:rPr>
          <w:rFonts w:hint="eastAsia"/>
        </w:rPr>
        <w:t>3.7.4. ETF自助交易</w:t>
      </w:r>
      <w:r>
        <w:tab/>
      </w:r>
      <w:r>
        <w:fldChar w:fldCharType="begin"/>
      </w:r>
      <w:r>
        <w:instrText xml:space="preserve"> PAGEREF _Toc29224 \h </w:instrText>
      </w:r>
      <w:r>
        <w:fldChar w:fldCharType="separate"/>
      </w:r>
      <w:r>
        <w:t>226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_Toc4097 </w:instrText>
      </w:r>
      <w:r>
        <w:rPr>
          <w:bCs/>
          <w:szCs w:val="21"/>
        </w:rPr>
        <w:fldChar w:fldCharType="separate"/>
      </w:r>
      <w:r>
        <w:rPr>
          <w:rFonts w:hint="eastAsia"/>
        </w:rPr>
        <w:t>3.7.5. 日内交易</w:t>
      </w:r>
      <w:r>
        <w:tab/>
      </w:r>
      <w:r>
        <w:fldChar w:fldCharType="begin"/>
      </w:r>
      <w:r>
        <w:instrText xml:space="preserve"> PAGEREF _Toc4097 \h </w:instrText>
      </w:r>
      <w:r>
        <w:fldChar w:fldCharType="separate"/>
      </w:r>
      <w:r>
        <w:t>244</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_Toc11673 </w:instrText>
      </w:r>
      <w:r>
        <w:rPr>
          <w:bCs/>
          <w:szCs w:val="21"/>
        </w:rPr>
        <w:fldChar w:fldCharType="separate"/>
      </w:r>
      <w:r>
        <w:rPr>
          <w:rFonts w:hint="eastAsia"/>
        </w:rPr>
        <w:t xml:space="preserve">3.7.6. </w:t>
      </w:r>
      <w:r>
        <w:rPr>
          <w:rFonts w:hint="eastAsia"/>
          <w:lang w:val="en-US" w:eastAsia="zh-CN"/>
        </w:rPr>
        <w:t>证券价格异动提醒</w:t>
      </w:r>
      <w:r>
        <w:tab/>
      </w:r>
      <w:r>
        <w:fldChar w:fldCharType="begin"/>
      </w:r>
      <w:r>
        <w:instrText xml:space="preserve"> PAGEREF _Toc11673 \h </w:instrText>
      </w:r>
      <w:r>
        <w:fldChar w:fldCharType="separate"/>
      </w:r>
      <w:r>
        <w:t>252</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_Toc2227 </w:instrText>
      </w:r>
      <w:r>
        <w:rPr>
          <w:bCs/>
          <w:szCs w:val="21"/>
        </w:rPr>
        <w:fldChar w:fldCharType="separate"/>
      </w:r>
      <w:r>
        <w:rPr>
          <w:rFonts w:hint="eastAsia" w:ascii="黑体" w:hAnsi="黑体"/>
        </w:rPr>
        <w:t>3.8. 功夫 -</w:t>
      </w:r>
      <w:r>
        <w:rPr>
          <w:rFonts w:ascii="黑体" w:hAnsi="黑体"/>
        </w:rPr>
        <w:t xml:space="preserve"> </w:t>
      </w:r>
      <w:r>
        <w:rPr>
          <w:rFonts w:hint="eastAsia" w:ascii="黑体" w:hAnsi="黑体"/>
        </w:rPr>
        <w:t>K</w:t>
      </w:r>
      <w:r>
        <w:rPr>
          <w:rFonts w:ascii="黑体" w:hAnsi="黑体"/>
        </w:rPr>
        <w:t>ungfu</w:t>
      </w:r>
      <w:r>
        <w:rPr>
          <w:rFonts w:hint="eastAsia" w:ascii="黑体" w:hAnsi="黑体"/>
        </w:rPr>
        <w:t>量化策略平台</w:t>
      </w:r>
      <w:r>
        <w:tab/>
      </w:r>
      <w:r>
        <w:fldChar w:fldCharType="begin"/>
      </w:r>
      <w:r>
        <w:instrText xml:space="preserve"> PAGEREF _Toc2227 \h </w:instrText>
      </w:r>
      <w:r>
        <w:fldChar w:fldCharType="separate"/>
      </w:r>
      <w:r>
        <w:t>259</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_Toc28105 </w:instrText>
      </w:r>
      <w:r>
        <w:rPr>
          <w:bCs/>
          <w:szCs w:val="21"/>
        </w:rPr>
        <w:fldChar w:fldCharType="separate"/>
      </w:r>
      <w:r>
        <w:rPr>
          <w:rFonts w:hint="eastAsia"/>
        </w:rPr>
        <w:t>3.8.1. 操作介绍</w:t>
      </w:r>
      <w:r>
        <w:tab/>
      </w:r>
      <w:r>
        <w:fldChar w:fldCharType="begin"/>
      </w:r>
      <w:r>
        <w:instrText xml:space="preserve"> PAGEREF _Toc28105 \h </w:instrText>
      </w:r>
      <w:r>
        <w:fldChar w:fldCharType="separate"/>
      </w:r>
      <w:r>
        <w:t>260</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_Toc1096 </w:instrText>
      </w:r>
      <w:r>
        <w:rPr>
          <w:bCs/>
          <w:szCs w:val="21"/>
        </w:rPr>
        <w:fldChar w:fldCharType="separate"/>
      </w:r>
      <w:r>
        <w:rPr>
          <w:rFonts w:hint="eastAsia"/>
        </w:rPr>
        <w:t>3.8.2. 策略执行逻辑简介</w:t>
      </w:r>
      <w:r>
        <w:tab/>
      </w:r>
      <w:r>
        <w:fldChar w:fldCharType="begin"/>
      </w:r>
      <w:r>
        <w:instrText xml:space="preserve"> PAGEREF _Toc1096 \h </w:instrText>
      </w:r>
      <w:r>
        <w:fldChar w:fldCharType="separate"/>
      </w:r>
      <w:r>
        <w:t>275</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_Toc16564 </w:instrText>
      </w:r>
      <w:r>
        <w:rPr>
          <w:bCs/>
          <w:szCs w:val="21"/>
        </w:rPr>
        <w:fldChar w:fldCharType="separate"/>
      </w:r>
      <w:r>
        <w:rPr>
          <w:rFonts w:hint="eastAsia"/>
        </w:rPr>
        <w:t>3.8.3. Python</w:t>
      </w:r>
      <w:r>
        <w:t xml:space="preserve"> </w:t>
      </w:r>
      <w:r>
        <w:rPr>
          <w:rFonts w:hint="eastAsia"/>
        </w:rPr>
        <w:t>API</w:t>
      </w:r>
      <w:r>
        <w:tab/>
      </w:r>
      <w:r>
        <w:fldChar w:fldCharType="begin"/>
      </w:r>
      <w:r>
        <w:instrText xml:space="preserve"> PAGEREF _Toc16564 \h </w:instrText>
      </w:r>
      <w:r>
        <w:fldChar w:fldCharType="separate"/>
      </w:r>
      <w:r>
        <w:t>276</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_Toc22567 </w:instrText>
      </w:r>
      <w:r>
        <w:rPr>
          <w:bCs/>
          <w:szCs w:val="21"/>
        </w:rPr>
        <w:fldChar w:fldCharType="separate"/>
      </w:r>
      <w:r>
        <w:rPr>
          <w:rFonts w:hint="eastAsia"/>
        </w:rPr>
        <w:t>3.8.4. 如何编写一个Python策略</w:t>
      </w:r>
      <w:r>
        <w:tab/>
      </w:r>
      <w:r>
        <w:fldChar w:fldCharType="begin"/>
      </w:r>
      <w:r>
        <w:instrText xml:space="preserve"> PAGEREF _Toc22567 \h </w:instrText>
      </w:r>
      <w:r>
        <w:fldChar w:fldCharType="separate"/>
      </w:r>
      <w:r>
        <w:t>299</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_Toc1626 </w:instrText>
      </w:r>
      <w:r>
        <w:rPr>
          <w:bCs/>
          <w:szCs w:val="21"/>
        </w:rPr>
        <w:fldChar w:fldCharType="separate"/>
      </w:r>
      <w:r>
        <w:rPr>
          <w:rFonts w:hint="eastAsia"/>
        </w:rPr>
        <w:t xml:space="preserve">3.8.5. </w:t>
      </w:r>
      <w:r>
        <w:t>C</w:t>
      </w:r>
      <w:r>
        <w:rPr>
          <w:rFonts w:hint="eastAsia"/>
        </w:rPr>
        <w:t>++</w:t>
      </w:r>
      <w:r>
        <w:t xml:space="preserve"> </w:t>
      </w:r>
      <w:r>
        <w:rPr>
          <w:rFonts w:hint="eastAsia"/>
        </w:rPr>
        <w:t xml:space="preserve"> API</w:t>
      </w:r>
      <w:r>
        <w:tab/>
      </w:r>
      <w:r>
        <w:fldChar w:fldCharType="begin"/>
      </w:r>
      <w:r>
        <w:instrText xml:space="preserve"> PAGEREF _Toc1626 \h </w:instrText>
      </w:r>
      <w:r>
        <w:fldChar w:fldCharType="separate"/>
      </w:r>
      <w:r>
        <w:t>305</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_Toc19984 </w:instrText>
      </w:r>
      <w:r>
        <w:rPr>
          <w:bCs/>
          <w:szCs w:val="21"/>
        </w:rPr>
        <w:fldChar w:fldCharType="separate"/>
      </w:r>
      <w:r>
        <w:rPr>
          <w:rFonts w:hint="eastAsia"/>
        </w:rPr>
        <w:t>3.8.6. 如何编写一个C++策略</w:t>
      </w:r>
      <w:r>
        <w:tab/>
      </w:r>
      <w:r>
        <w:fldChar w:fldCharType="begin"/>
      </w:r>
      <w:r>
        <w:instrText xml:space="preserve"> PAGEREF _Toc19984 \h </w:instrText>
      </w:r>
      <w:r>
        <w:fldChar w:fldCharType="separate"/>
      </w:r>
      <w:r>
        <w:t>327</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_Toc12339 </w:instrText>
      </w:r>
      <w:r>
        <w:rPr>
          <w:bCs/>
          <w:szCs w:val="21"/>
        </w:rPr>
        <w:fldChar w:fldCharType="separate"/>
      </w:r>
      <w:r>
        <w:rPr>
          <w:rFonts w:hint="eastAsia"/>
        </w:rPr>
        <w:t>3.8.7. 注意事项</w:t>
      </w:r>
      <w:r>
        <w:tab/>
      </w:r>
      <w:r>
        <w:fldChar w:fldCharType="begin"/>
      </w:r>
      <w:r>
        <w:instrText xml:space="preserve"> PAGEREF _Toc12339 \h </w:instrText>
      </w:r>
      <w:r>
        <w:fldChar w:fldCharType="separate"/>
      </w:r>
      <w:r>
        <w:t>329</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_Toc3434 </w:instrText>
      </w:r>
      <w:r>
        <w:rPr>
          <w:bCs/>
          <w:szCs w:val="21"/>
        </w:rPr>
        <w:fldChar w:fldCharType="separate"/>
      </w:r>
      <w:r>
        <w:rPr>
          <w:rFonts w:hint="eastAsia"/>
        </w:rPr>
        <w:t>3.9. 账户</w:t>
      </w:r>
      <w:r>
        <w:tab/>
      </w:r>
      <w:r>
        <w:fldChar w:fldCharType="begin"/>
      </w:r>
      <w:r>
        <w:instrText xml:space="preserve"> PAGEREF _Toc3434 \h </w:instrText>
      </w:r>
      <w:r>
        <w:fldChar w:fldCharType="separate"/>
      </w:r>
      <w:r>
        <w:t>330</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_Toc7315 </w:instrText>
      </w:r>
      <w:r>
        <w:rPr>
          <w:bCs/>
          <w:szCs w:val="21"/>
        </w:rPr>
        <w:fldChar w:fldCharType="separate"/>
      </w:r>
      <w:r>
        <w:rPr>
          <w:rFonts w:hint="eastAsia"/>
        </w:rPr>
        <w:t>3.9.1. 资金划拨</w:t>
      </w:r>
      <w:r>
        <w:tab/>
      </w:r>
      <w:r>
        <w:fldChar w:fldCharType="begin"/>
      </w:r>
      <w:r>
        <w:instrText xml:space="preserve"> PAGEREF _Toc7315 \h </w:instrText>
      </w:r>
      <w:r>
        <w:fldChar w:fldCharType="separate"/>
      </w:r>
      <w:r>
        <w:t>330</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_Toc9630 </w:instrText>
      </w:r>
      <w:r>
        <w:rPr>
          <w:bCs/>
          <w:szCs w:val="21"/>
        </w:rPr>
        <w:fldChar w:fldCharType="separate"/>
      </w:r>
      <w:r>
        <w:rPr>
          <w:rFonts w:hint="eastAsia"/>
        </w:rPr>
        <w:t>3.9.2. 持仓查询</w:t>
      </w:r>
      <w:r>
        <w:tab/>
      </w:r>
      <w:r>
        <w:fldChar w:fldCharType="begin"/>
      </w:r>
      <w:r>
        <w:instrText xml:space="preserve"> PAGEREF _Toc9630 \h </w:instrText>
      </w:r>
      <w:r>
        <w:fldChar w:fldCharType="separate"/>
      </w:r>
      <w:r>
        <w:t>331</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_Toc9754 </w:instrText>
      </w:r>
      <w:r>
        <w:rPr>
          <w:bCs/>
          <w:szCs w:val="21"/>
        </w:rPr>
        <w:fldChar w:fldCharType="separate"/>
      </w:r>
      <w:r>
        <w:rPr>
          <w:rFonts w:hint="eastAsia"/>
        </w:rPr>
        <w:t>3.9.3. 委托查询</w:t>
      </w:r>
      <w:r>
        <w:tab/>
      </w:r>
      <w:r>
        <w:fldChar w:fldCharType="begin"/>
      </w:r>
      <w:r>
        <w:instrText xml:space="preserve"> PAGEREF _Toc9754 \h </w:instrText>
      </w:r>
      <w:r>
        <w:fldChar w:fldCharType="separate"/>
      </w:r>
      <w:r>
        <w:t>331</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_Toc21564 </w:instrText>
      </w:r>
      <w:r>
        <w:rPr>
          <w:bCs/>
          <w:szCs w:val="21"/>
        </w:rPr>
        <w:fldChar w:fldCharType="separate"/>
      </w:r>
      <w:r>
        <w:rPr>
          <w:rFonts w:hint="eastAsia"/>
        </w:rPr>
        <w:t>3.9.4. 成交查询</w:t>
      </w:r>
      <w:r>
        <w:tab/>
      </w:r>
      <w:r>
        <w:fldChar w:fldCharType="begin"/>
      </w:r>
      <w:r>
        <w:instrText xml:space="preserve"> PAGEREF _Toc21564 \h </w:instrText>
      </w:r>
      <w:r>
        <w:fldChar w:fldCharType="separate"/>
      </w:r>
      <w:r>
        <w:t>332</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_Toc29635 </w:instrText>
      </w:r>
      <w:r>
        <w:rPr>
          <w:bCs/>
          <w:szCs w:val="21"/>
        </w:rPr>
        <w:fldChar w:fldCharType="separate"/>
      </w:r>
      <w:r>
        <w:rPr>
          <w:rFonts w:hint="eastAsia"/>
        </w:rPr>
        <w:t>3.10. 系统设置</w:t>
      </w:r>
      <w:r>
        <w:tab/>
      </w:r>
      <w:r>
        <w:fldChar w:fldCharType="begin"/>
      </w:r>
      <w:r>
        <w:instrText xml:space="preserve"> PAGEREF _Toc29635 \h </w:instrText>
      </w:r>
      <w:r>
        <w:fldChar w:fldCharType="separate"/>
      </w:r>
      <w:r>
        <w:t>332</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_Toc11607 </w:instrText>
      </w:r>
      <w:r>
        <w:rPr>
          <w:bCs/>
          <w:szCs w:val="21"/>
        </w:rPr>
        <w:fldChar w:fldCharType="separate"/>
      </w:r>
      <w:r>
        <w:rPr>
          <w:rFonts w:hint="eastAsia"/>
        </w:rPr>
        <w:t>3.10.1. 系统设置</w:t>
      </w:r>
      <w:r>
        <w:tab/>
      </w:r>
      <w:r>
        <w:fldChar w:fldCharType="begin"/>
      </w:r>
      <w:r>
        <w:instrText xml:space="preserve"> PAGEREF _Toc11607 \h </w:instrText>
      </w:r>
      <w:r>
        <w:fldChar w:fldCharType="separate"/>
      </w:r>
      <w:r>
        <w:t>333</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_Toc13904 </w:instrText>
      </w:r>
      <w:r>
        <w:rPr>
          <w:bCs/>
          <w:szCs w:val="21"/>
        </w:rPr>
        <w:fldChar w:fldCharType="separate"/>
      </w:r>
      <w:r>
        <w:rPr>
          <w:rFonts w:hint="eastAsia"/>
        </w:rPr>
        <w:t>3.10.2. 系统版本</w:t>
      </w:r>
      <w:r>
        <w:tab/>
      </w:r>
      <w:r>
        <w:fldChar w:fldCharType="begin"/>
      </w:r>
      <w:r>
        <w:instrText xml:space="preserve"> PAGEREF _Toc13904 \h </w:instrText>
      </w:r>
      <w:r>
        <w:fldChar w:fldCharType="separate"/>
      </w:r>
      <w:r>
        <w:t>343</w:t>
      </w:r>
      <w:r>
        <w:fldChar w:fldCharType="end"/>
      </w:r>
      <w:r>
        <w:rPr>
          <w:bCs/>
          <w:szCs w:val="21"/>
        </w:rPr>
        <w:fldChar w:fldCharType="end"/>
      </w:r>
    </w:p>
    <w:p>
      <w:pPr>
        <w:pStyle w:val="14"/>
        <w:tabs>
          <w:tab w:val="right" w:leader="dot" w:pos="8306"/>
        </w:tabs>
      </w:pPr>
      <w:r>
        <w:rPr>
          <w:bCs/>
          <w:szCs w:val="21"/>
        </w:rPr>
        <w:fldChar w:fldCharType="begin"/>
      </w:r>
      <w:r>
        <w:rPr>
          <w:bCs/>
          <w:szCs w:val="21"/>
        </w:rPr>
        <w:instrText xml:space="preserve"> HYPERLINK \l _Toc16317 </w:instrText>
      </w:r>
      <w:r>
        <w:rPr>
          <w:bCs/>
          <w:szCs w:val="21"/>
        </w:rPr>
        <w:fldChar w:fldCharType="separate"/>
      </w:r>
      <w:r>
        <w:rPr>
          <w:rFonts w:hint="eastAsia"/>
        </w:rPr>
        <w:t>3.10.3. 账户别名</w:t>
      </w:r>
      <w:r>
        <w:tab/>
      </w:r>
      <w:r>
        <w:fldChar w:fldCharType="begin"/>
      </w:r>
      <w:r>
        <w:instrText xml:space="preserve"> PAGEREF _Toc16317 \h </w:instrText>
      </w:r>
      <w:r>
        <w:fldChar w:fldCharType="separate"/>
      </w:r>
      <w:r>
        <w:t>344</w:t>
      </w:r>
      <w:r>
        <w:fldChar w:fldCharType="end"/>
      </w:r>
      <w:r>
        <w:rPr>
          <w:bCs/>
          <w:szCs w:val="21"/>
        </w:rPr>
        <w:fldChar w:fldCharType="end"/>
      </w:r>
    </w:p>
    <w:p>
      <w:pPr>
        <w:pStyle w:val="23"/>
        <w:tabs>
          <w:tab w:val="right" w:leader="dot" w:pos="8306"/>
        </w:tabs>
      </w:pPr>
      <w:r>
        <w:rPr>
          <w:bCs/>
          <w:szCs w:val="21"/>
        </w:rPr>
        <w:fldChar w:fldCharType="begin"/>
      </w:r>
      <w:r>
        <w:rPr>
          <w:bCs/>
          <w:szCs w:val="21"/>
        </w:rPr>
        <w:instrText xml:space="preserve"> HYPERLINK \l _Toc9757 </w:instrText>
      </w:r>
      <w:r>
        <w:rPr>
          <w:bCs/>
          <w:szCs w:val="21"/>
        </w:rPr>
        <w:fldChar w:fldCharType="separate"/>
      </w:r>
      <w:r>
        <w:rPr>
          <w:rFonts w:hint="eastAsia"/>
        </w:rPr>
        <w:t>3.11. 退出</w:t>
      </w:r>
      <w:r>
        <w:tab/>
      </w:r>
      <w:r>
        <w:fldChar w:fldCharType="begin"/>
      </w:r>
      <w:r>
        <w:instrText xml:space="preserve"> PAGEREF _Toc9757 \h </w:instrText>
      </w:r>
      <w:r>
        <w:fldChar w:fldCharType="separate"/>
      </w:r>
      <w:r>
        <w:t>345</w:t>
      </w:r>
      <w:r>
        <w:fldChar w:fldCharType="end"/>
      </w:r>
      <w:r>
        <w:rPr>
          <w:bCs/>
          <w:szCs w:val="21"/>
        </w:rPr>
        <w:fldChar w:fldCharType="end"/>
      </w:r>
    </w:p>
    <w:p>
      <w:pPr>
        <w:ind w:firstLine="640"/>
        <w:jc w:val="center"/>
        <w:rPr>
          <w:b/>
          <w:bCs/>
          <w:sz w:val="44"/>
        </w:rPr>
        <w:sectPr>
          <w:pgSz w:w="11906" w:h="16838"/>
          <w:pgMar w:top="1440" w:right="1800" w:bottom="1440" w:left="1800" w:header="851" w:footer="992" w:gutter="0"/>
          <w:pgNumType w:start="1"/>
          <w:cols w:space="720" w:num="1"/>
          <w:titlePg/>
          <w:docGrid w:type="lines" w:linePitch="312" w:charSpace="0"/>
        </w:sectPr>
      </w:pPr>
      <w:r>
        <w:rPr>
          <w:bCs/>
          <w:szCs w:val="21"/>
        </w:rPr>
        <w:fldChar w:fldCharType="end"/>
      </w:r>
    </w:p>
    <w:p>
      <w:pPr>
        <w:pStyle w:val="2"/>
        <w:numPr>
          <w:ilvl w:val="0"/>
          <w:numId w:val="1"/>
        </w:numPr>
        <w:ind w:hanging="141" w:firstLineChars="0"/>
        <w:rPr>
          <w:sz w:val="56"/>
        </w:rPr>
      </w:pPr>
      <w:bookmarkStart w:id="0" w:name="_Toc11926"/>
      <w:bookmarkStart w:id="1" w:name="_Toc14059"/>
      <w:bookmarkStart w:id="2" w:name="_Toc6008"/>
      <w:r>
        <w:rPr>
          <w:rFonts w:hint="eastAsia"/>
          <w:sz w:val="56"/>
        </w:rPr>
        <w:t>引言</w:t>
      </w:r>
      <w:bookmarkEnd w:id="0"/>
      <w:bookmarkEnd w:id="1"/>
      <w:bookmarkEnd w:id="2"/>
    </w:p>
    <w:p>
      <w:pPr>
        <w:pStyle w:val="3"/>
        <w:numPr>
          <w:ilvl w:val="1"/>
          <w:numId w:val="1"/>
        </w:numPr>
        <w:ind w:firstLine="0" w:firstLineChars="0"/>
        <w:rPr>
          <w:rFonts w:ascii="黑体" w:hAnsi="黑体"/>
        </w:rPr>
      </w:pPr>
      <w:bookmarkStart w:id="3" w:name="_Toc10433"/>
      <w:bookmarkStart w:id="4" w:name="_Toc4505"/>
      <w:bookmarkStart w:id="5" w:name="_Toc14241"/>
      <w:r>
        <w:rPr>
          <w:rFonts w:hint="eastAsia" w:ascii="黑体" w:hAnsi="黑体"/>
        </w:rPr>
        <w:t>SmartX介绍</w:t>
      </w:r>
      <w:bookmarkEnd w:id="3"/>
      <w:bookmarkEnd w:id="4"/>
      <w:bookmarkEnd w:id="5"/>
    </w:p>
    <w:p>
      <w:pPr>
        <w:ind w:firstLine="640"/>
        <w:rPr>
          <w:rFonts w:ascii="仿宋_GB2312" w:hAnsi="仿宋_GB2312" w:eastAsia="仿宋_GB2312"/>
        </w:rPr>
      </w:pPr>
      <w:r>
        <w:rPr>
          <w:rFonts w:hint="eastAsia" w:ascii="仿宋_GB2312" w:hAnsi="仿宋_GB2312" w:eastAsia="仿宋_GB2312"/>
        </w:rPr>
        <w:t>SmartX插件式智能交易终端是中泰证券自主研发的一款面向私募/专业投资者/机构客户的，集普通交易、算法交易、组合交易、套利交易、极简交易、行情、资讯、研报、开箱即用的策略、量化交易平台、交易监控等功能于一体的智能交易系统软件，支持JavaScript</w:t>
      </w:r>
      <w:r>
        <w:rPr>
          <w:rFonts w:ascii="仿宋_GB2312" w:hAnsi="仿宋_GB2312" w:eastAsia="仿宋_GB2312"/>
        </w:rPr>
        <w:t>/TypeScript</w:t>
      </w:r>
      <w:r>
        <w:rPr>
          <w:rFonts w:hint="eastAsia" w:ascii="仿宋_GB2312" w:hAnsi="仿宋_GB2312" w:eastAsia="仿宋_GB2312"/>
        </w:rPr>
        <w:t>语言的简单客户端策略、支持Python</w:t>
      </w:r>
      <w:r>
        <w:rPr>
          <w:rFonts w:ascii="仿宋_GB2312" w:hAnsi="仿宋_GB2312" w:eastAsia="仿宋_GB2312"/>
        </w:rPr>
        <w:t>/</w:t>
      </w:r>
      <w:r>
        <w:rPr>
          <w:rFonts w:hint="eastAsia" w:ascii="仿宋_GB2312" w:hAnsi="仿宋_GB2312" w:eastAsia="仿宋_GB2312"/>
        </w:rPr>
        <w:t>C++语言的复杂</w:t>
      </w:r>
      <w:r>
        <w:rPr>
          <w:rFonts w:ascii="仿宋_GB2312" w:hAnsi="仿宋_GB2312" w:eastAsia="仿宋_GB2312"/>
        </w:rPr>
        <w:t>/</w:t>
      </w:r>
      <w:r>
        <w:rPr>
          <w:rFonts w:hint="eastAsia" w:ascii="仿宋_GB2312" w:hAnsi="仿宋_GB2312" w:eastAsia="仿宋_GB2312"/>
        </w:rPr>
        <w:t>低延迟交易所托管机房后端策略，并配合XTP极速交易、极速行情，为专业交易者提供全方面的交易服务支持。客户端支持Windows、MacOS系统，除了上述功能还包括文件批量单、国债逆回购、新股申购、配股缴款、资金划拨、ETF申赎、持仓查询、委托查询、成交查询等。</w:t>
      </w:r>
    </w:p>
    <w:p>
      <w:pPr>
        <w:ind w:firstLine="640"/>
        <w:rPr>
          <w:rFonts w:ascii="仿宋_GB2312" w:hAnsi="仿宋_GB2312" w:eastAsia="仿宋_GB2312"/>
        </w:rPr>
      </w:pPr>
      <w:r>
        <w:rPr>
          <w:rFonts w:hint="eastAsia" w:ascii="仿宋_GB2312" w:hAnsi="仿宋_GB2312" w:eastAsia="仿宋_GB2312"/>
        </w:rPr>
        <w:t>SmartX提供</w:t>
      </w:r>
      <w:r>
        <w:rPr>
          <w:rFonts w:hint="eastAsia" w:ascii="仿宋_GB2312" w:hAnsi="仿宋_GB2312" w:eastAsia="仿宋_GB2312"/>
          <w:lang w:val="en-US" w:eastAsia="zh-CN"/>
        </w:rPr>
        <w:t>组</w:t>
      </w:r>
      <w:r>
        <w:rPr>
          <w:rFonts w:hint="eastAsia" w:ascii="仿宋_GB2312" w:hAnsi="仿宋_GB2312" w:eastAsia="仿宋_GB2312"/>
        </w:rPr>
        <w:t>件SDK，可开发私有</w:t>
      </w:r>
      <w:r>
        <w:rPr>
          <w:rFonts w:hint="eastAsia" w:ascii="仿宋_GB2312" w:hAnsi="仿宋_GB2312" w:eastAsia="仿宋_GB2312"/>
          <w:lang w:val="en-US" w:eastAsia="zh-CN"/>
        </w:rPr>
        <w:t>组</w:t>
      </w:r>
      <w:r>
        <w:rPr>
          <w:rFonts w:hint="eastAsia" w:ascii="仿宋_GB2312" w:hAnsi="仿宋_GB2312" w:eastAsia="仿宋_GB2312"/>
        </w:rPr>
        <w:t>件</w:t>
      </w:r>
      <w:r>
        <w:rPr>
          <w:rFonts w:hint="eastAsia" w:ascii="仿宋_GB2312" w:hAnsi="仿宋_GB2312" w:eastAsia="仿宋_GB2312"/>
          <w:lang w:eastAsia="zh-CN"/>
        </w:rPr>
        <w:t>（</w:t>
      </w:r>
      <w:r>
        <w:rPr>
          <w:rFonts w:hint="eastAsia" w:ascii="仿宋_GB2312" w:hAnsi="仿宋_GB2312" w:eastAsia="仿宋_GB2312"/>
          <w:lang w:val="en-US" w:eastAsia="zh-CN"/>
        </w:rPr>
        <w:t>可实现程序化策略</w:t>
      </w:r>
      <w:r>
        <w:rPr>
          <w:rFonts w:hint="eastAsia" w:ascii="仿宋_GB2312" w:hAnsi="仿宋_GB2312" w:eastAsia="仿宋_GB2312"/>
          <w:lang w:eastAsia="zh-CN"/>
        </w:rPr>
        <w:t>）</w:t>
      </w:r>
      <w:r>
        <w:rPr>
          <w:rFonts w:hint="eastAsia" w:ascii="仿宋_GB2312" w:hAnsi="仿宋_GB2312" w:eastAsia="仿宋_GB2312"/>
        </w:rPr>
        <w:t>、或使用内置</w:t>
      </w:r>
      <w:r>
        <w:rPr>
          <w:rFonts w:hint="eastAsia" w:ascii="仿宋_GB2312" w:hAnsi="仿宋_GB2312" w:eastAsia="仿宋_GB2312"/>
          <w:lang w:val="en-US" w:eastAsia="zh-CN"/>
        </w:rPr>
        <w:t>组件库</w:t>
      </w:r>
      <w:r>
        <w:rPr>
          <w:rFonts w:hint="eastAsia" w:ascii="仿宋_GB2312" w:hAnsi="仿宋_GB2312" w:eastAsia="仿宋_GB2312"/>
        </w:rPr>
        <w:t>提供的公有</w:t>
      </w:r>
      <w:r>
        <w:rPr>
          <w:rFonts w:hint="eastAsia" w:ascii="仿宋_GB2312" w:hAnsi="仿宋_GB2312" w:eastAsia="仿宋_GB2312"/>
          <w:lang w:val="en-US" w:eastAsia="zh-CN"/>
        </w:rPr>
        <w:t>组件</w:t>
      </w:r>
      <w:r>
        <w:rPr>
          <w:rFonts w:hint="eastAsia" w:ascii="仿宋_GB2312" w:hAnsi="仿宋_GB2312" w:eastAsia="仿宋_GB2312"/>
        </w:rPr>
        <w:t>，以便对客户端进行功能扩展以及执行客户端终端策略。支持客户端UI界面扩展、客户端下单</w:t>
      </w:r>
      <w:r>
        <w:rPr>
          <w:rFonts w:ascii="仿宋_GB2312" w:hAnsi="仿宋_GB2312" w:eastAsia="仿宋_GB2312"/>
        </w:rPr>
        <w:t>/</w:t>
      </w:r>
      <w:r>
        <w:rPr>
          <w:rFonts w:hint="eastAsia" w:ascii="仿宋_GB2312" w:hAnsi="仿宋_GB2312" w:eastAsia="仿宋_GB2312"/>
        </w:rPr>
        <w:t>订阅行情</w:t>
      </w:r>
      <w:r>
        <w:rPr>
          <w:rFonts w:ascii="仿宋_GB2312" w:hAnsi="仿宋_GB2312" w:eastAsia="仿宋_GB2312"/>
        </w:rPr>
        <w:t>/</w:t>
      </w:r>
      <w:r>
        <w:rPr>
          <w:rFonts w:hint="eastAsia" w:ascii="仿宋_GB2312" w:hAnsi="仿宋_GB2312" w:eastAsia="仿宋_GB2312"/>
        </w:rPr>
        <w:t>委托成交资产持仓变更消息推送、支持简单的客户端策略编写、支持交易所机房后端复杂</w:t>
      </w:r>
      <w:r>
        <w:rPr>
          <w:rFonts w:ascii="仿宋_GB2312" w:hAnsi="仿宋_GB2312" w:eastAsia="仿宋_GB2312"/>
        </w:rPr>
        <w:t>/</w:t>
      </w:r>
      <w:r>
        <w:rPr>
          <w:rFonts w:hint="eastAsia" w:ascii="仿宋_GB2312" w:hAnsi="仿宋_GB2312" w:eastAsia="仿宋_GB2312"/>
        </w:rPr>
        <w:t>低延迟后端功夫策略。</w:t>
      </w:r>
    </w:p>
    <w:p>
      <w:pPr>
        <w:ind w:firstLine="640"/>
        <w:rPr>
          <w:rFonts w:ascii="仿宋_GB2312" w:hAnsi="仿宋_GB2312" w:eastAsia="仿宋_GB2312"/>
        </w:rPr>
      </w:pPr>
      <w:r>
        <w:rPr>
          <w:rFonts w:hint="eastAsia" w:ascii="仿宋_GB2312" w:hAnsi="仿宋_GB2312" w:eastAsia="仿宋_GB2312"/>
        </w:rPr>
        <w:t>基于插件体系，可实现的功能场景：交易监控、定制化手工交易、行情展现、交易信号监听与展示、前台的简单策略、后台复杂的低延迟策略、交易统计（如绩效分析）等。</w:t>
      </w:r>
    </w:p>
    <w:p>
      <w:pPr>
        <w:ind w:firstLine="640"/>
        <w:rPr>
          <w:rFonts w:ascii="仿宋_GB2312" w:hAnsi="仿宋_GB2312" w:eastAsia="仿宋_GB2312"/>
        </w:rPr>
      </w:pPr>
      <w:r>
        <w:rPr>
          <w:rFonts w:hint="eastAsia" w:ascii="仿宋_GB2312" w:hAnsi="仿宋_GB2312" w:eastAsia="仿宋_GB2312"/>
        </w:rPr>
        <w:t>算法交易是利用程序交易，根据客户预设的交易品种、交易参数，以一定的算法模型，自动化交易的一种方式。</w:t>
      </w:r>
    </w:p>
    <w:p>
      <w:pPr>
        <w:ind w:firstLine="640"/>
        <w:rPr>
          <w:rFonts w:ascii="仿宋_GB2312" w:hAnsi="仿宋_GB2312" w:eastAsia="仿宋_GB2312"/>
        </w:rPr>
      </w:pPr>
      <w:r>
        <w:rPr>
          <w:rFonts w:hint="eastAsia" w:ascii="仿宋_GB2312" w:hAnsi="仿宋_GB2312" w:eastAsia="仿宋_GB2312"/>
        </w:rPr>
        <w:t>算法交易适用的典型场景：</w:t>
      </w:r>
    </w:p>
    <w:p>
      <w:pPr>
        <w:ind w:firstLine="640"/>
        <w:rPr>
          <w:rFonts w:ascii="仿宋_GB2312" w:hAnsi="仿宋_GB2312" w:eastAsia="仿宋_GB2312"/>
        </w:rPr>
      </w:pPr>
      <w:r>
        <w:rPr>
          <w:rFonts w:hint="eastAsia" w:ascii="仿宋_GB2312" w:hAnsi="仿宋_GB2312" w:eastAsia="仿宋_GB2312"/>
        </w:rPr>
        <w:t>1）上市公司大股东减持：较少对市场价格的冲击，减少减持损失；</w:t>
      </w:r>
    </w:p>
    <w:p>
      <w:pPr>
        <w:ind w:firstLine="640"/>
        <w:rPr>
          <w:rFonts w:ascii="仿宋_GB2312" w:hAnsi="仿宋_GB2312" w:eastAsia="仿宋_GB2312"/>
        </w:rPr>
      </w:pPr>
      <w:r>
        <w:rPr>
          <w:rFonts w:hint="eastAsia" w:ascii="仿宋_GB2312" w:hAnsi="仿宋_GB2312" w:eastAsia="仿宋_GB2312"/>
        </w:rPr>
        <w:t>2）对持仓进行T0日内交易：不断高抛低吸降低持仓成本，增强收益；</w:t>
      </w:r>
    </w:p>
    <w:p>
      <w:pPr>
        <w:ind w:firstLine="640"/>
        <w:rPr>
          <w:rFonts w:ascii="仿宋_GB2312" w:hAnsi="仿宋_GB2312" w:eastAsia="仿宋_GB2312"/>
        </w:rPr>
      </w:pPr>
      <w:r>
        <w:rPr>
          <w:rFonts w:hint="eastAsia" w:ascii="仿宋_GB2312" w:hAnsi="仿宋_GB2312" w:eastAsia="仿宋_GB2312"/>
        </w:rPr>
        <w:t>3）批量加仓</w:t>
      </w:r>
      <w:r>
        <w:rPr>
          <w:rFonts w:ascii="仿宋_GB2312" w:hAnsi="仿宋_GB2312" w:eastAsia="仿宋_GB2312"/>
        </w:rPr>
        <w:t>/</w:t>
      </w:r>
      <w:r>
        <w:rPr>
          <w:rFonts w:hint="eastAsia" w:ascii="仿宋_GB2312" w:hAnsi="仿宋_GB2312" w:eastAsia="仿宋_GB2312"/>
        </w:rPr>
        <w:t>减仓、减仓</w:t>
      </w:r>
      <w:r>
        <w:rPr>
          <w:rFonts w:ascii="仿宋_GB2312" w:hAnsi="仿宋_GB2312" w:eastAsia="仿宋_GB2312"/>
        </w:rPr>
        <w:t>/</w:t>
      </w:r>
      <w:r>
        <w:rPr>
          <w:rFonts w:hint="eastAsia" w:ascii="仿宋_GB2312" w:hAnsi="仿宋_GB2312" w:eastAsia="仿宋_GB2312"/>
        </w:rPr>
        <w:t>清仓、换仓：隐藏交易意图，降低冲击成本，减少人力成本、保证执行效率；</w:t>
      </w:r>
    </w:p>
    <w:p>
      <w:pPr>
        <w:ind w:firstLine="640"/>
        <w:rPr>
          <w:rFonts w:ascii="仿宋_GB2312" w:hAnsi="仿宋_GB2312" w:eastAsia="仿宋_GB2312"/>
        </w:rPr>
      </w:pPr>
      <w:r>
        <w:rPr>
          <w:rFonts w:hint="eastAsia" w:ascii="仿宋_GB2312" w:hAnsi="仿宋_GB2312" w:eastAsia="仿宋_GB2312"/>
        </w:rPr>
        <w:t>SmartX内置了众多算法交易模块，涵盖TWAP、VWAP、IS、POV、ICEBERG、SNIPER、DMA、PERCENT、SMART等算法，还有机器学习增强的AI算法。</w:t>
      </w:r>
    </w:p>
    <w:p>
      <w:pPr>
        <w:ind w:firstLine="640"/>
      </w:pPr>
      <w:r>
        <w:rPr>
          <w:rFonts w:hint="eastAsia" w:ascii="仿宋_GB2312" w:hAnsi="仿宋_GB2312" w:eastAsia="仿宋_GB2312"/>
        </w:rPr>
        <w:t>SmartX</w:t>
      </w:r>
      <w:r>
        <w:rPr>
          <w:rFonts w:ascii="仿宋_GB2312" w:hAnsi="仿宋_GB2312" w:eastAsia="仿宋_GB2312"/>
        </w:rPr>
        <w:t xml:space="preserve"> </w:t>
      </w:r>
      <w:r>
        <w:rPr>
          <w:rFonts w:hint="eastAsia" w:ascii="仿宋_GB2312" w:hAnsi="仿宋_GB2312" w:eastAsia="仿宋_GB2312"/>
        </w:rPr>
        <w:t>内置了基于开源的低延迟量化策略平台功夫（Kungfu），通过Smart</w:t>
      </w:r>
      <w:r>
        <w:rPr>
          <w:rFonts w:ascii="仿宋_GB2312" w:hAnsi="仿宋_GB2312" w:eastAsia="仿宋_GB2312"/>
        </w:rPr>
        <w:t>X</w:t>
      </w:r>
      <w:r>
        <w:rPr>
          <w:rFonts w:hint="eastAsia" w:ascii="仿宋_GB2312" w:hAnsi="仿宋_GB2312" w:eastAsia="仿宋_GB2312"/>
        </w:rPr>
        <w:t>客户端可以实时上传策略、配置和启停策略，实时收策略的委托、成交数据，分析策略级别的持仓，查看实时的策略执行日志。Kungfu策略平台基于事件机制，支持</w:t>
      </w:r>
      <w:r>
        <w:rPr>
          <w:rFonts w:ascii="仿宋_GB2312" w:hAnsi="仿宋_GB2312" w:eastAsia="仿宋_GB2312"/>
        </w:rPr>
        <w:t>Python 3 及</w:t>
      </w:r>
      <w:r>
        <w:rPr>
          <w:rFonts w:hint="eastAsia" w:ascii="仿宋_GB2312" w:hAnsi="仿宋_GB2312" w:eastAsia="仿宋_GB2312"/>
        </w:rPr>
        <w:t>linux</w:t>
      </w:r>
      <w:r>
        <w:rPr>
          <w:rFonts w:ascii="仿宋_GB2312" w:hAnsi="仿宋_GB2312" w:eastAsia="仿宋_GB2312"/>
        </w:rPr>
        <w:t xml:space="preserve"> C++ 形式的策略编写</w:t>
      </w:r>
      <w:r>
        <w:rPr>
          <w:rFonts w:hint="eastAsia" w:ascii="仿宋_GB2312" w:hAnsi="仿宋_GB2312" w:eastAsia="仿宋_GB2312"/>
        </w:rPr>
        <w:t>，可自行引入第三方库进行策略编写</w:t>
      </w:r>
      <w:r>
        <w:rPr>
          <w:rFonts w:ascii="仿宋_GB2312" w:hAnsi="仿宋_GB2312" w:eastAsia="仿宋_GB2312"/>
        </w:rPr>
        <w:t>，支持带纳秒级时间戳的交易数据实时存储和盘后分析</w:t>
      </w:r>
      <w:r>
        <w:rPr>
          <w:rFonts w:hint="eastAsia" w:ascii="仿宋_GB2312" w:hAnsi="仿宋_GB2312" w:eastAsia="仿宋_GB2312"/>
        </w:rPr>
        <w:t>。Kungfu</w:t>
      </w:r>
      <w:r>
        <w:rPr>
          <w:rFonts w:ascii="仿宋_GB2312" w:hAnsi="仿宋_GB2312" w:eastAsia="仿宋_GB2312"/>
        </w:rPr>
        <w:t>不仅能满足中低频量化策略的开发与执行，还提供能满足高频交易所需的极速低延迟性能</w:t>
      </w:r>
      <w:r>
        <w:rPr>
          <w:rFonts w:hint="eastAsia" w:ascii="仿宋_GB2312" w:hAnsi="仿宋_GB2312" w:eastAsia="仿宋_GB2312"/>
        </w:rPr>
        <w:t>。如果对性能有极高的要求，平台也支持微秒级的系统响应（需要联系客户经理进行超频服务器的单独托管）。基于Kungfu进行策略开发，只需要了解系统提供的统一简单API，无需关注具体的柜台和行情API，策略的执行由行情、成交等事件驱动进行，策略编写无需关注加锁等操作，策略之间相互不影响，这些特性使策略开发者更关注策略的实现以及策略的高效执行。</w:t>
      </w:r>
    </w:p>
    <w:p>
      <w:pPr>
        <w:pStyle w:val="3"/>
        <w:numPr>
          <w:ilvl w:val="1"/>
          <w:numId w:val="1"/>
        </w:numPr>
        <w:ind w:firstLine="0" w:firstLineChars="0"/>
      </w:pPr>
      <w:bookmarkStart w:id="6" w:name="_Toc3266"/>
      <w:bookmarkStart w:id="7" w:name="_Toc27885"/>
      <w:bookmarkStart w:id="8" w:name="_Toc30331"/>
      <w:r>
        <w:rPr>
          <w:rFonts w:hint="eastAsia"/>
        </w:rPr>
        <w:t>术语说明</w:t>
      </w:r>
      <w:bookmarkEnd w:id="6"/>
      <w:bookmarkEnd w:id="7"/>
      <w:bookmarkEnd w:id="8"/>
    </w:p>
    <w:p>
      <w:pPr>
        <w:ind w:firstLine="640"/>
        <w:rPr>
          <w:rFonts w:hint="eastAsia" w:ascii="仿宋_GB2312" w:hAnsi="仿宋_GB2312" w:eastAsia="仿宋_GB2312" w:cs="仿宋_GB2312"/>
        </w:rPr>
      </w:pPr>
      <w:r>
        <w:rPr>
          <w:rFonts w:hint="eastAsia" w:ascii="仿宋_GB2312" w:hAnsi="仿宋_GB2312" w:eastAsia="仿宋_GB2312" w:cs="仿宋_GB2312"/>
        </w:rPr>
        <w:t>拆单：将投资人提供的总股数，按照算法的计算，拆分为多个子单，并在算法计算的时间进行下单。</w:t>
      </w:r>
    </w:p>
    <w:p>
      <w:pPr>
        <w:ind w:firstLine="640"/>
        <w:rPr>
          <w:rFonts w:hint="eastAsia" w:ascii="仿宋_GB2312" w:hAnsi="仿宋_GB2312" w:eastAsia="仿宋_GB2312" w:cs="仿宋_GB2312"/>
        </w:rPr>
      </w:pPr>
      <w:r>
        <w:rPr>
          <w:rFonts w:hint="eastAsia" w:ascii="仿宋_GB2312" w:hAnsi="仿宋_GB2312" w:eastAsia="仿宋_GB2312" w:cs="仿宋_GB2312"/>
        </w:rPr>
        <w:t>母单：投资人下达的整体交易指令。</w:t>
      </w:r>
    </w:p>
    <w:p>
      <w:pPr>
        <w:ind w:firstLine="640"/>
        <w:rPr>
          <w:rFonts w:hint="eastAsia" w:ascii="仿宋_GB2312" w:hAnsi="仿宋_GB2312" w:eastAsia="仿宋_GB2312" w:cs="仿宋_GB2312"/>
        </w:rPr>
      </w:pPr>
      <w:r>
        <w:rPr>
          <w:rFonts w:hint="eastAsia" w:ascii="仿宋_GB2312" w:hAnsi="仿宋_GB2312" w:eastAsia="仿宋_GB2312" w:cs="仿宋_GB2312"/>
        </w:rPr>
        <w:t xml:space="preserve">母单股数：投资人下达的预期成交的总股数，算法交易成交结果应小于等于母单数。 </w:t>
      </w:r>
    </w:p>
    <w:p>
      <w:pPr>
        <w:ind w:firstLine="640"/>
        <w:rPr>
          <w:rFonts w:hint="eastAsia" w:ascii="仿宋_GB2312" w:hAnsi="仿宋_GB2312" w:eastAsia="仿宋_GB2312" w:cs="仿宋_GB2312"/>
        </w:rPr>
      </w:pPr>
      <w:r>
        <w:rPr>
          <w:rFonts w:hint="eastAsia" w:ascii="仿宋_GB2312" w:hAnsi="仿宋_GB2312" w:eastAsia="仿宋_GB2312" w:cs="仿宋_GB2312"/>
        </w:rPr>
        <w:t>母单时间段：投资人下达的开始时间与结束时间之间的交易时间段。</w:t>
      </w:r>
    </w:p>
    <w:p>
      <w:pPr>
        <w:ind w:firstLine="640"/>
        <w:rPr>
          <w:rFonts w:hint="eastAsia" w:ascii="仿宋_GB2312" w:hAnsi="仿宋_GB2312" w:eastAsia="仿宋_GB2312" w:cs="仿宋_GB2312"/>
        </w:rPr>
      </w:pPr>
      <w:r>
        <w:rPr>
          <w:rFonts w:hint="eastAsia" w:ascii="仿宋_GB2312" w:hAnsi="仿宋_GB2312" w:eastAsia="仿宋_GB2312" w:cs="仿宋_GB2312"/>
        </w:rPr>
        <w:t>子单：算法生成的拆分后的委托单。</w:t>
      </w:r>
    </w:p>
    <w:p>
      <w:pPr>
        <w:pStyle w:val="2"/>
        <w:numPr>
          <w:ilvl w:val="0"/>
          <w:numId w:val="1"/>
        </w:numPr>
        <w:ind w:hanging="141" w:firstLineChars="0"/>
        <w:rPr>
          <w:sz w:val="56"/>
        </w:rPr>
      </w:pPr>
      <w:bookmarkStart w:id="9" w:name="_Toc7118"/>
      <w:bookmarkStart w:id="10" w:name="_Toc3482"/>
      <w:bookmarkStart w:id="11" w:name="_Toc9304"/>
      <w:r>
        <w:rPr>
          <w:rFonts w:hint="eastAsia"/>
          <w:sz w:val="56"/>
        </w:rPr>
        <w:t>如何安装</w:t>
      </w:r>
      <w:bookmarkEnd w:id="9"/>
      <w:bookmarkEnd w:id="10"/>
      <w:bookmarkEnd w:id="11"/>
    </w:p>
    <w:p>
      <w:pPr>
        <w:ind w:left="640"/>
      </w:pPr>
      <w:r>
        <w:drawing>
          <wp:inline distT="0" distB="0" distL="0" distR="0">
            <wp:extent cx="4772660" cy="2637155"/>
            <wp:effectExtent l="0" t="0" r="2540" b="444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12"/>
                    <a:stretch>
                      <a:fillRect/>
                    </a:stretch>
                  </pic:blipFill>
                  <pic:spPr>
                    <a:xfrm>
                      <a:off x="0" y="0"/>
                      <a:ext cx="4777612" cy="2640169"/>
                    </a:xfrm>
                    <a:prstGeom prst="rect">
                      <a:avLst/>
                    </a:prstGeom>
                  </pic:spPr>
                </pic:pic>
              </a:graphicData>
            </a:graphic>
          </wp:inline>
        </w:drawing>
      </w:r>
    </w:p>
    <w:p>
      <w:pPr>
        <w:widowControl w:val="0"/>
        <w:ind w:firstLine="480" w:firstLineChars="200"/>
        <w:rPr>
          <w:rFonts w:ascii="仿宋_GB2312" w:hAnsi="仿宋_GB2312" w:eastAsia="仿宋_GB2312"/>
        </w:rPr>
      </w:pPr>
      <w:r>
        <w:rPr>
          <w:rFonts w:hint="eastAsia" w:ascii="仿宋_GB2312" w:hAnsi="仿宋_GB2312" w:eastAsia="仿宋_GB2312"/>
        </w:rPr>
        <w:t>打开浏览器，输入</w:t>
      </w:r>
      <w:r>
        <w:rPr>
          <w:rFonts w:ascii="仿宋_GB2312" w:hAnsi="仿宋_GB2312" w:eastAsia="仿宋_GB2312"/>
          <w:sz w:val="28"/>
        </w:rPr>
        <w:t xml:space="preserve">https://xtp.zts.com.cn/download.html </w:t>
      </w:r>
      <w:r>
        <w:rPr>
          <w:rFonts w:ascii="仿宋_GB2312" w:hAnsi="仿宋_GB2312" w:eastAsia="仿宋_GB2312"/>
        </w:rPr>
        <w:t xml:space="preserve">, </w:t>
      </w:r>
    </w:p>
    <w:p>
      <w:pPr>
        <w:widowControl w:val="0"/>
        <w:ind w:firstLine="480" w:firstLineChars="200"/>
      </w:pPr>
      <w:r>
        <w:drawing>
          <wp:inline distT="0" distB="0" distL="114300" distR="114300">
            <wp:extent cx="5259705" cy="1863090"/>
            <wp:effectExtent l="0" t="0" r="17145" b="3810"/>
            <wp:docPr id="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
                    <pic:cNvPicPr>
                      <a:picLocks noChangeAspect="1"/>
                    </pic:cNvPicPr>
                  </pic:nvPicPr>
                  <pic:blipFill>
                    <a:blip r:embed="rId13"/>
                    <a:stretch>
                      <a:fillRect/>
                    </a:stretch>
                  </pic:blipFill>
                  <pic:spPr>
                    <a:xfrm>
                      <a:off x="0" y="0"/>
                      <a:ext cx="5259705" cy="1863090"/>
                    </a:xfrm>
                    <a:prstGeom prst="rect">
                      <a:avLst/>
                    </a:prstGeom>
                    <a:noFill/>
                    <a:ln>
                      <a:noFill/>
                    </a:ln>
                  </pic:spPr>
                </pic:pic>
              </a:graphicData>
            </a:graphic>
          </wp:inline>
        </w:drawing>
      </w:r>
    </w:p>
    <w:p>
      <w:pPr>
        <w:widowControl w:val="0"/>
        <w:ind w:firstLine="480" w:firstLineChars="200"/>
        <w:rPr>
          <w:rFonts w:hint="eastAsia" w:ascii="仿宋_GB2312" w:hAnsi="仿宋_GB2312" w:eastAsia="仿宋_GB2312"/>
          <w:lang w:val="en-US" w:eastAsia="zh-CN"/>
        </w:rPr>
      </w:pPr>
      <w:r>
        <w:rPr>
          <w:rFonts w:hint="eastAsia" w:ascii="仿宋_GB2312" w:hAnsi="仿宋_GB2312" w:eastAsia="仿宋_GB2312"/>
        </w:rPr>
        <w:t>然后选择极速交易客户端</w:t>
      </w:r>
      <w:r>
        <w:rPr>
          <w:rFonts w:hint="eastAsia" w:ascii="仿宋_GB2312" w:hAnsi="仿宋_GB2312" w:eastAsia="仿宋_GB2312"/>
          <w:lang w:val="en-US" w:eastAsia="zh-CN"/>
        </w:rPr>
        <w:t>下载，</w:t>
      </w:r>
    </w:p>
    <w:p>
      <w:pPr>
        <w:widowControl w:val="0"/>
        <w:ind w:firstLine="480" w:firstLineChars="200"/>
      </w:pPr>
      <w:r>
        <w:drawing>
          <wp:inline distT="0" distB="0" distL="114300" distR="114300">
            <wp:extent cx="3069590" cy="2919730"/>
            <wp:effectExtent l="0" t="0" r="16510" b="13970"/>
            <wp:docPr id="5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
                    <pic:cNvPicPr>
                      <a:picLocks noChangeAspect="1"/>
                    </pic:cNvPicPr>
                  </pic:nvPicPr>
                  <pic:blipFill>
                    <a:blip r:embed="rId14"/>
                    <a:stretch>
                      <a:fillRect/>
                    </a:stretch>
                  </pic:blipFill>
                  <pic:spPr>
                    <a:xfrm>
                      <a:off x="0" y="0"/>
                      <a:ext cx="3069590" cy="2919730"/>
                    </a:xfrm>
                    <a:prstGeom prst="rect">
                      <a:avLst/>
                    </a:prstGeom>
                    <a:noFill/>
                    <a:ln>
                      <a:noFill/>
                    </a:ln>
                  </pic:spPr>
                </pic:pic>
              </a:graphicData>
            </a:graphic>
          </wp:inline>
        </w:drawing>
      </w:r>
    </w:p>
    <w:p>
      <w:pPr>
        <w:widowControl w:val="0"/>
        <w:ind w:firstLine="480" w:firstLineChars="200"/>
        <w:rPr>
          <w:rFonts w:ascii="仿宋_GB2312" w:hAnsi="仿宋_GB2312" w:eastAsia="仿宋_GB2312"/>
          <w:kern w:val="2"/>
          <w:sz w:val="32"/>
        </w:rPr>
      </w:pPr>
      <w:r>
        <w:rPr>
          <w:rFonts w:hint="eastAsia" w:eastAsia="仿宋_GB2312"/>
          <w:lang w:val="en-US" w:eastAsia="zh-CN"/>
        </w:rPr>
        <w:t>选择极速交易客户端</w:t>
      </w:r>
      <w:r>
        <w:rPr>
          <w:rFonts w:hint="eastAsia" w:ascii="仿宋_GB2312" w:hAnsi="仿宋_GB2312" w:eastAsia="仿宋_GB2312"/>
        </w:rPr>
        <w:t>（Smart</w:t>
      </w:r>
      <w:r>
        <w:rPr>
          <w:rFonts w:hint="eastAsia" w:ascii="仿宋_GB2312" w:hAnsi="仿宋_GB2312" w:eastAsia="仿宋_GB2312"/>
          <w:lang w:val="en-US" w:eastAsia="zh-CN"/>
        </w:rPr>
        <w:t>X插件化智能策略交易终端</w:t>
      </w:r>
      <w:r>
        <w:rPr>
          <w:rFonts w:hint="eastAsia" w:ascii="仿宋_GB2312" w:hAnsi="仿宋_GB2312" w:eastAsia="仿宋_GB2312"/>
        </w:rPr>
        <w:t>）的</w:t>
      </w:r>
      <w:r>
        <w:rPr>
          <w:rFonts w:hint="eastAsia" w:ascii="仿宋_GB2312" w:hAnsi="仿宋_GB2312" w:eastAsia="仿宋_GB2312"/>
          <w:lang w:val="en-US" w:eastAsia="zh-CN"/>
        </w:rPr>
        <w:t>下载链接（根据您使用的操作系统，如</w:t>
      </w:r>
      <w:r>
        <w:rPr>
          <w:rFonts w:ascii="仿宋_GB2312" w:hAnsi="仿宋_GB2312"/>
        </w:rPr>
        <w:t>W</w:t>
      </w:r>
      <w:r>
        <w:rPr>
          <w:rFonts w:hint="eastAsia" w:ascii="仿宋_GB2312" w:hAnsi="仿宋_GB2312" w:eastAsia="仿宋_GB2312"/>
        </w:rPr>
        <w:t>indows或</w:t>
      </w:r>
      <w:r>
        <w:rPr>
          <w:rFonts w:hint="eastAsia" w:ascii="仿宋_GB2312" w:hAnsi="仿宋_GB2312"/>
        </w:rPr>
        <w:t>M</w:t>
      </w:r>
      <w:r>
        <w:rPr>
          <w:rFonts w:hint="eastAsia" w:ascii="仿宋_GB2312" w:hAnsi="仿宋_GB2312" w:eastAsia="仿宋_GB2312"/>
        </w:rPr>
        <w:t>acOS</w:t>
      </w:r>
      <w:r>
        <w:rPr>
          <w:rFonts w:hint="eastAsia" w:ascii="仿宋_GB2312" w:hAnsi="仿宋_GB2312" w:eastAsia="仿宋_GB2312"/>
          <w:lang w:val="en-US" w:eastAsia="zh-CN"/>
        </w:rPr>
        <w:t>选择不同的版本）</w:t>
      </w:r>
      <w:r>
        <w:rPr>
          <w:rFonts w:hint="eastAsia" w:ascii="仿宋_GB2312" w:hAnsi="仿宋_GB2312" w:eastAsia="仿宋_GB2312"/>
          <w:lang w:eastAsia="zh-CN"/>
        </w:rPr>
        <w:t>，</w:t>
      </w:r>
      <w:r>
        <w:rPr>
          <w:rFonts w:hint="eastAsia" w:ascii="仿宋_GB2312" w:hAnsi="仿宋_GB2312" w:eastAsia="仿宋_GB2312"/>
        </w:rPr>
        <w:t>进行下载安装。注意若安装过程中存在部分杀毒软件误报病毒时，选择忽略或允许即可。</w:t>
      </w:r>
    </w:p>
    <w:p>
      <w:pPr>
        <w:ind w:firstLine="640"/>
        <w:rPr>
          <w:rFonts w:ascii="仿宋_GB2312" w:hAnsi="仿宋_GB2312" w:eastAsia="仿宋_GB2312"/>
        </w:rPr>
      </w:pPr>
      <w:r>
        <w:rPr>
          <w:rFonts w:hint="eastAsia" w:ascii="仿宋_GB2312" w:hAnsi="仿宋_GB2312" w:eastAsia="仿宋_GB2312"/>
        </w:rPr>
        <w:t>安装完成后，在windows桌面双击</w:t>
      </w:r>
      <w:r>
        <w:drawing>
          <wp:inline distT="0" distB="0" distL="114300" distR="114300">
            <wp:extent cx="619125" cy="657225"/>
            <wp:effectExtent l="0" t="0" r="9525" b="9525"/>
            <wp:docPr id="5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3"/>
                    <pic:cNvPicPr>
                      <a:picLocks noChangeAspect="1"/>
                    </pic:cNvPicPr>
                  </pic:nvPicPr>
                  <pic:blipFill>
                    <a:blip r:embed="rId15"/>
                    <a:stretch>
                      <a:fillRect/>
                    </a:stretch>
                  </pic:blipFill>
                  <pic:spPr>
                    <a:xfrm>
                      <a:off x="0" y="0"/>
                      <a:ext cx="619125" cy="657225"/>
                    </a:xfrm>
                    <a:prstGeom prst="rect">
                      <a:avLst/>
                    </a:prstGeom>
                    <a:noFill/>
                    <a:ln>
                      <a:noFill/>
                    </a:ln>
                  </pic:spPr>
                </pic:pic>
              </a:graphicData>
            </a:graphic>
          </wp:inline>
        </w:drawing>
      </w:r>
      <w:r>
        <w:rPr>
          <w:rFonts w:hint="eastAsia" w:ascii="仿宋_GB2312" w:hAnsi="仿宋_GB2312" w:eastAsia="仿宋_GB2312"/>
        </w:rPr>
        <w:t>图标即可打开SmartX客户端，或在macOS的Lanchpad中单击</w:t>
      </w:r>
      <w:r>
        <w:drawing>
          <wp:inline distT="0" distB="0" distL="114300" distR="114300">
            <wp:extent cx="619125" cy="657225"/>
            <wp:effectExtent l="0" t="0" r="9525" b="9525"/>
            <wp:docPr id="5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3"/>
                    <pic:cNvPicPr>
                      <a:picLocks noChangeAspect="1"/>
                    </pic:cNvPicPr>
                  </pic:nvPicPr>
                  <pic:blipFill>
                    <a:blip r:embed="rId15"/>
                    <a:stretch>
                      <a:fillRect/>
                    </a:stretch>
                  </pic:blipFill>
                  <pic:spPr>
                    <a:xfrm>
                      <a:off x="0" y="0"/>
                      <a:ext cx="619125" cy="657225"/>
                    </a:xfrm>
                    <a:prstGeom prst="rect">
                      <a:avLst/>
                    </a:prstGeom>
                    <a:noFill/>
                    <a:ln>
                      <a:noFill/>
                    </a:ln>
                  </pic:spPr>
                </pic:pic>
              </a:graphicData>
            </a:graphic>
          </wp:inline>
        </w:drawing>
      </w:r>
      <w:r>
        <w:rPr>
          <w:rFonts w:hint="eastAsia" w:ascii="仿宋_GB2312" w:hAnsi="仿宋_GB2312" w:eastAsia="仿宋_GB2312"/>
        </w:rPr>
        <w:t>。</w:t>
      </w:r>
    </w:p>
    <w:p>
      <w:pPr>
        <w:pStyle w:val="2"/>
        <w:numPr>
          <w:ilvl w:val="0"/>
          <w:numId w:val="1"/>
        </w:numPr>
        <w:ind w:hanging="141" w:firstLineChars="0"/>
        <w:rPr>
          <w:sz w:val="56"/>
        </w:rPr>
      </w:pPr>
      <w:bookmarkStart w:id="12" w:name="_Toc8875"/>
      <w:bookmarkStart w:id="13" w:name="_Toc14408"/>
      <w:bookmarkStart w:id="14" w:name="_Toc16949"/>
      <w:r>
        <w:rPr>
          <w:rFonts w:hint="eastAsia"/>
          <w:sz w:val="56"/>
        </w:rPr>
        <w:t>操作说明</w:t>
      </w:r>
      <w:bookmarkEnd w:id="12"/>
      <w:bookmarkEnd w:id="13"/>
      <w:bookmarkEnd w:id="14"/>
    </w:p>
    <w:p>
      <w:pPr>
        <w:pStyle w:val="3"/>
        <w:numPr>
          <w:ilvl w:val="1"/>
          <w:numId w:val="1"/>
        </w:numPr>
        <w:ind w:firstLine="0" w:firstLineChars="0"/>
      </w:pPr>
      <w:bookmarkStart w:id="15" w:name="_Toc772"/>
      <w:bookmarkStart w:id="16" w:name="_Toc646"/>
      <w:bookmarkStart w:id="17" w:name="_Toc32311"/>
      <w:r>
        <w:rPr>
          <w:rFonts w:hint="eastAsia"/>
        </w:rPr>
        <w:t>登录</w:t>
      </w:r>
      <w:bookmarkEnd w:id="15"/>
      <w:bookmarkEnd w:id="16"/>
      <w:bookmarkEnd w:id="17"/>
    </w:p>
    <w:p>
      <w:pPr>
        <w:ind w:firstLine="640"/>
      </w:pPr>
      <w:r>
        <w:drawing>
          <wp:inline distT="0" distB="0" distL="0" distR="0">
            <wp:extent cx="4759960" cy="2750185"/>
            <wp:effectExtent l="0" t="0" r="2540" b="571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16"/>
                    <a:stretch>
                      <a:fillRect/>
                    </a:stretch>
                  </pic:blipFill>
                  <pic:spPr>
                    <a:xfrm>
                      <a:off x="0" y="0"/>
                      <a:ext cx="4773973" cy="2758283"/>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打开SmartX客户端后，在登录框注意选择登录地址，默认存在的</w:t>
      </w:r>
      <w:r>
        <w:rPr>
          <w:rFonts w:ascii="仿宋_GB2312" w:hAnsi="仿宋_GB2312" w:eastAsia="仿宋_GB2312"/>
        </w:rPr>
        <w:t>smartsz.ztqft.com</w:t>
      </w:r>
      <w:r>
        <w:rPr>
          <w:rFonts w:hint="eastAsia" w:ascii="仿宋_GB2312" w:hAnsi="仿宋_GB2312" w:eastAsia="仿宋_GB2312"/>
        </w:rPr>
        <w:t>为实盘地址（后面有实盘字样标记），若您想登录体验测试环境，需要在地址栏点击一下，在下拉展开的列表中选择</w:t>
      </w:r>
      <w:r>
        <w:rPr>
          <w:rFonts w:ascii="仿宋_GB2312" w:hAnsi="仿宋_GB2312" w:eastAsia="仿宋_GB2312"/>
        </w:rPr>
        <w:t>smarttest.ztqft.com</w:t>
      </w:r>
      <w:r>
        <w:rPr>
          <w:rFonts w:hint="eastAsia" w:ascii="仿宋_GB2312" w:hAnsi="仿宋_GB2312" w:eastAsia="仿宋_GB2312"/>
        </w:rPr>
        <w:t>作为测试地址（后面会有测试字样标记）。确保您选择的实盘或测试地址后，输入对应的实盘或测试资金账号及密码，点击登录即可。</w:t>
      </w:r>
    </w:p>
    <w:p>
      <w:pPr>
        <w:ind w:firstLine="640"/>
      </w:pPr>
      <w:r>
        <w:drawing>
          <wp:inline distT="0" distB="0" distL="0" distR="0">
            <wp:extent cx="4820285" cy="2785110"/>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4824850" cy="2787678"/>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当您登录到测试环境时，系统右上角会有黄色的“测试”字样。</w:t>
      </w:r>
    </w:p>
    <w:p>
      <w:pPr>
        <w:ind w:firstLine="640"/>
        <w:rPr>
          <w:rFonts w:ascii="仿宋_GB2312" w:hAnsi="仿宋_GB2312" w:eastAsia="仿宋_GB2312"/>
        </w:rPr>
      </w:pPr>
      <w:r>
        <w:rPr>
          <w:rFonts w:hint="eastAsia" w:ascii="仿宋_GB2312" w:hAnsi="仿宋_GB2312" w:eastAsia="仿宋_GB2312"/>
        </w:rPr>
        <w:t>注意，密码连续输入错误</w:t>
      </w:r>
      <w:r>
        <w:rPr>
          <w:rFonts w:ascii="仿宋_GB2312" w:hAnsi="仿宋_GB2312" w:eastAsia="仿宋_GB2312"/>
        </w:rPr>
        <w:t>3</w:t>
      </w:r>
      <w:r>
        <w:rPr>
          <w:rFonts w:hint="eastAsia" w:ascii="仿宋_GB2312" w:hAnsi="仿宋_GB2312" w:eastAsia="仿宋_GB2312"/>
        </w:rPr>
        <w:t>次会被锁定；实盘的XTP环境每天8：</w:t>
      </w:r>
      <w:r>
        <w:rPr>
          <w:rFonts w:ascii="仿宋_GB2312" w:hAnsi="仿宋_GB2312" w:eastAsia="仿宋_GB2312"/>
        </w:rPr>
        <w:t>40</w:t>
      </w:r>
      <w:r>
        <w:rPr>
          <w:rFonts w:hint="eastAsia" w:ascii="仿宋_GB2312" w:hAnsi="仿宋_GB2312" w:eastAsia="仿宋_GB2312"/>
        </w:rPr>
        <w:t>左右会启动，4：0</w:t>
      </w:r>
      <w:r>
        <w:rPr>
          <w:rFonts w:ascii="仿宋_GB2312" w:hAnsi="仿宋_GB2312" w:eastAsia="仿宋_GB2312"/>
        </w:rPr>
        <w:t>0</w:t>
      </w:r>
      <w:r>
        <w:rPr>
          <w:rFonts w:hint="eastAsia" w:ascii="仿宋_GB2312" w:hAnsi="仿宋_GB2312" w:eastAsia="仿宋_GB2312"/>
        </w:rPr>
        <w:t>以后会关闭，因此在这个时间段外登录实盘会登录不上，为正常现象；测试环境一般始终开启，可随时登录。</w:t>
      </w:r>
    </w:p>
    <w:p>
      <w:pPr>
        <w:pStyle w:val="3"/>
        <w:numPr>
          <w:ilvl w:val="1"/>
          <w:numId w:val="1"/>
        </w:numPr>
        <w:ind w:firstLine="0" w:firstLineChars="0"/>
      </w:pPr>
      <w:bookmarkStart w:id="18" w:name="_Toc14541"/>
      <w:bookmarkStart w:id="19" w:name="_Toc3644"/>
      <w:bookmarkStart w:id="20" w:name="_Toc9621"/>
      <w:r>
        <w:rPr>
          <w:rFonts w:hint="eastAsia"/>
        </w:rPr>
        <w:t>升级</w:t>
      </w:r>
      <w:bookmarkEnd w:id="18"/>
      <w:bookmarkEnd w:id="19"/>
      <w:bookmarkEnd w:id="20"/>
    </w:p>
    <w:p>
      <w:pPr>
        <w:ind w:firstLine="640"/>
        <w:rPr>
          <w:rFonts w:ascii="仿宋_GB2312" w:hAnsi="仿宋_GB2312" w:eastAsia="仿宋_GB2312"/>
        </w:rPr>
      </w:pPr>
      <w:r>
        <w:rPr>
          <w:rFonts w:hint="eastAsia" w:ascii="仿宋_GB2312" w:hAnsi="仿宋_GB2312" w:eastAsia="仿宋_GB2312"/>
        </w:rPr>
        <w:t>当有新版本时，系统右上角会弹出更新提示：</w:t>
      </w:r>
    </w:p>
    <w:p>
      <w:pPr>
        <w:ind w:firstLine="640"/>
      </w:pPr>
      <w:r>
        <w:drawing>
          <wp:inline distT="0" distB="0" distL="114300" distR="114300">
            <wp:extent cx="4986655" cy="2700655"/>
            <wp:effectExtent l="0" t="0" r="4445" b="4445"/>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8"/>
                    <a:stretch>
                      <a:fillRect/>
                    </a:stretch>
                  </pic:blipFill>
                  <pic:spPr>
                    <a:xfrm>
                      <a:off x="0" y="0"/>
                      <a:ext cx="4989949" cy="2702288"/>
                    </a:xfrm>
                    <a:prstGeom prst="rect">
                      <a:avLst/>
                    </a:prstGeom>
                    <a:noFill/>
                    <a:ln w="9525">
                      <a:noFill/>
                    </a:ln>
                  </pic:spPr>
                </pic:pic>
              </a:graphicData>
            </a:graphic>
          </wp:inline>
        </w:drawing>
      </w:r>
    </w:p>
    <w:p>
      <w:pPr>
        <w:ind w:firstLine="640"/>
      </w:pPr>
      <w:r>
        <w:drawing>
          <wp:inline distT="0" distB="0" distL="114300" distR="114300">
            <wp:extent cx="2187575" cy="611505"/>
            <wp:effectExtent l="0" t="0" r="3175" b="17145"/>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19"/>
                    <a:stretch>
                      <a:fillRect/>
                    </a:stretch>
                  </pic:blipFill>
                  <pic:spPr>
                    <a:xfrm>
                      <a:off x="0" y="0"/>
                      <a:ext cx="2187575" cy="611505"/>
                    </a:xfrm>
                    <a:prstGeom prst="rect">
                      <a:avLst/>
                    </a:prstGeom>
                    <a:noFill/>
                    <a:ln w="9525">
                      <a:noFill/>
                    </a:ln>
                  </pic:spPr>
                </pic:pic>
              </a:graphicData>
            </a:graphic>
          </wp:inline>
        </w:drawing>
      </w:r>
    </w:p>
    <w:p>
      <w:pPr>
        <w:ind w:firstLine="640"/>
      </w:pPr>
      <w:r>
        <w:rPr>
          <w:rFonts w:hint="eastAsia" w:ascii="仿宋_GB2312" w:hAnsi="仿宋_GB2312" w:eastAsia="仿宋_GB2312"/>
        </w:rPr>
        <w:t>您可以点击查看详情，上面记录了新版本的更新内容，</w:t>
      </w:r>
    </w:p>
    <w:p>
      <w:pPr>
        <w:ind w:firstLine="640"/>
      </w:pPr>
      <w:r>
        <w:drawing>
          <wp:inline distT="0" distB="0" distL="114300" distR="114300">
            <wp:extent cx="3433445" cy="2384425"/>
            <wp:effectExtent l="0" t="0" r="14605" b="15875"/>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20"/>
                    <a:stretch>
                      <a:fillRect/>
                    </a:stretch>
                  </pic:blipFill>
                  <pic:spPr>
                    <a:xfrm>
                      <a:off x="0" y="0"/>
                      <a:ext cx="3433445" cy="238442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然后点击立即更新，或者关闭提示框继续交易，当您忙完想进行更新时，可以点击系统做下角的：</w:t>
      </w:r>
      <w:r>
        <w:rPr>
          <w:rFonts w:ascii="仿宋_GB2312" w:hAnsi="仿宋_GB2312" w:eastAsia="仿宋_GB2312"/>
        </w:rPr>
        <w:t xml:space="preserve"> </w:t>
      </w:r>
      <w:r>
        <w:rPr>
          <w:rFonts w:ascii="仿宋_GB2312" w:hAnsi="仿宋_GB2312" w:eastAsia="仿宋_GB2312"/>
        </w:rPr>
        <w:drawing>
          <wp:inline distT="0" distB="0" distL="114300" distR="114300">
            <wp:extent cx="2002790" cy="690245"/>
            <wp:effectExtent l="0" t="0" r="16510" b="14605"/>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21"/>
                    <a:stretch>
                      <a:fillRect/>
                    </a:stretch>
                  </pic:blipFill>
                  <pic:spPr>
                    <a:xfrm>
                      <a:off x="0" y="0"/>
                      <a:ext cx="2002790" cy="690245"/>
                    </a:xfrm>
                    <a:prstGeom prst="rect">
                      <a:avLst/>
                    </a:prstGeom>
                    <a:noFill/>
                    <a:ln w="9525">
                      <a:noFill/>
                    </a:ln>
                  </pic:spPr>
                </pic:pic>
              </a:graphicData>
            </a:graphic>
          </wp:inline>
        </w:drawing>
      </w:r>
      <w:r>
        <w:rPr>
          <w:rFonts w:hint="eastAsia" w:ascii="仿宋_GB2312" w:hAnsi="仿宋_GB2312" w:eastAsia="仿宋_GB2312"/>
        </w:rPr>
        <w:t xml:space="preserve"> NEW红色标示，同样会弹出：</w:t>
      </w:r>
    </w:p>
    <w:p>
      <w:pPr>
        <w:ind w:firstLine="640"/>
      </w:pPr>
      <w:r>
        <w:drawing>
          <wp:inline distT="0" distB="0" distL="114300" distR="114300">
            <wp:extent cx="3433445" cy="2384425"/>
            <wp:effectExtent l="0" t="0" r="14605" b="15875"/>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20"/>
                    <a:stretch>
                      <a:fillRect/>
                    </a:stretch>
                  </pic:blipFill>
                  <pic:spPr>
                    <a:xfrm>
                      <a:off x="0" y="0"/>
                      <a:ext cx="3433445" cy="238442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点击立即更新即可。</w:t>
      </w:r>
    </w:p>
    <w:p>
      <w:pPr>
        <w:ind w:firstLine="640"/>
        <w:rPr>
          <w:rFonts w:ascii="仿宋_GB2312" w:hAnsi="仿宋_GB2312" w:eastAsia="仿宋_GB2312"/>
        </w:rPr>
      </w:pPr>
      <w:r>
        <w:rPr>
          <w:rFonts w:hint="eastAsia" w:ascii="仿宋_GB2312" w:hAnsi="仿宋_GB2312" w:eastAsia="仿宋_GB2312"/>
        </w:rPr>
        <w:t>更新时，有进度及下载速度展示，</w:t>
      </w:r>
    </w:p>
    <w:p>
      <w:pPr>
        <w:ind w:firstLine="640"/>
      </w:pPr>
      <w:r>
        <w:drawing>
          <wp:inline distT="0" distB="0" distL="114300" distR="114300">
            <wp:extent cx="3433445" cy="2299970"/>
            <wp:effectExtent l="0" t="0" r="14605" b="508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22"/>
                    <a:stretch>
                      <a:fillRect/>
                    </a:stretch>
                  </pic:blipFill>
                  <pic:spPr>
                    <a:xfrm>
                      <a:off x="0" y="0"/>
                      <a:ext cx="3433445" cy="229997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下载完成后点击重新启动，系统将自动重启，重新登录后即可完成更新，如果您有未完成的任务不想马上重启，可以关闭重新启动的对话框即可，盘后您关闭整个Smart系统后，第二日重新打开Smart仍然可以完成更新。</w:t>
      </w:r>
    </w:p>
    <w:p>
      <w:pPr>
        <w:ind w:firstLine="640"/>
      </w:pPr>
      <w:r>
        <w:drawing>
          <wp:inline distT="0" distB="0" distL="114300" distR="114300">
            <wp:extent cx="3315335" cy="2254885"/>
            <wp:effectExtent l="0" t="0" r="18415" b="12065"/>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23"/>
                    <a:stretch>
                      <a:fillRect/>
                    </a:stretch>
                  </pic:blipFill>
                  <pic:spPr>
                    <a:xfrm>
                      <a:off x="0" y="0"/>
                      <a:ext cx="3315335" cy="225488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重启客户端后，右上角会提示已经升级到最新版本：</w:t>
      </w:r>
    </w:p>
    <w:p>
      <w:pPr>
        <w:ind w:firstLine="640"/>
      </w:pPr>
      <w:r>
        <w:drawing>
          <wp:inline distT="0" distB="0" distL="114300" distR="114300">
            <wp:extent cx="4857750" cy="2609215"/>
            <wp:effectExtent l="0" t="0" r="0" b="0"/>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24"/>
                    <a:stretch>
                      <a:fillRect/>
                    </a:stretch>
                  </pic:blipFill>
                  <pic:spPr>
                    <a:xfrm>
                      <a:off x="0" y="0"/>
                      <a:ext cx="4866435" cy="2613911"/>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另外，如果下载过程中，如果您有交易需要处理，也可以随时关闭弹出的对话框，系统将在后台静默下载，下载完成后会在系统右上角弹出提示进行重启更新，当然您也可以不理会，系统将在下次重启后成功升级到新版本。</w:t>
      </w:r>
    </w:p>
    <w:p>
      <w:pPr>
        <w:pStyle w:val="3"/>
        <w:numPr>
          <w:ilvl w:val="1"/>
          <w:numId w:val="1"/>
        </w:numPr>
        <w:ind w:firstLine="0" w:firstLineChars="0"/>
      </w:pPr>
      <w:bookmarkStart w:id="21" w:name="_Toc1906"/>
      <w:bookmarkStart w:id="22" w:name="_Toc15074"/>
      <w:bookmarkStart w:id="23" w:name="_Toc2238"/>
      <w:r>
        <w:rPr>
          <w:rFonts w:hint="eastAsia"/>
        </w:rPr>
        <w:t>交易</w:t>
      </w:r>
      <w:bookmarkEnd w:id="21"/>
      <w:bookmarkEnd w:id="22"/>
      <w:bookmarkEnd w:id="23"/>
    </w:p>
    <w:p>
      <w:pPr>
        <w:pStyle w:val="4"/>
        <w:numPr>
          <w:ilvl w:val="2"/>
          <w:numId w:val="1"/>
        </w:numPr>
        <w:ind w:firstLine="283" w:firstLineChars="88"/>
      </w:pPr>
      <w:bookmarkStart w:id="24" w:name="_Toc4514"/>
      <w:bookmarkStart w:id="25" w:name="_Toc4754"/>
      <w:bookmarkStart w:id="26" w:name="_Toc20776"/>
      <w:r>
        <w:rPr>
          <w:rFonts w:hint="eastAsia"/>
        </w:rPr>
        <w:t>普通交易下单</w:t>
      </w:r>
      <w:bookmarkEnd w:id="24"/>
      <w:bookmarkEnd w:id="25"/>
      <w:bookmarkEnd w:id="26"/>
    </w:p>
    <w:p>
      <w:pPr>
        <w:ind w:firstLine="640"/>
      </w:pPr>
      <w:r>
        <w:drawing>
          <wp:inline distT="0" distB="0" distL="0" distR="0">
            <wp:extent cx="4820285" cy="2785110"/>
            <wp:effectExtent l="0" t="0" r="5715"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17"/>
                    <a:stretch>
                      <a:fillRect/>
                    </a:stretch>
                  </pic:blipFill>
                  <pic:spPr>
                    <a:xfrm>
                      <a:off x="0" y="0"/>
                      <a:ext cx="4824850" cy="2787678"/>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点击左侧交易栏目，选择普通交易，下单选项卡，即可打开普通交易下单功能。</w:t>
      </w:r>
    </w:p>
    <w:p>
      <w:pPr>
        <w:ind w:firstLine="640"/>
        <w:rPr>
          <w:rFonts w:ascii="仿宋_GB2312" w:hAnsi="仿宋_GB2312" w:eastAsia="仿宋_GB2312"/>
        </w:rPr>
      </w:pPr>
      <w:r>
        <w:rPr>
          <w:rFonts w:hint="eastAsia" w:ascii="仿宋_GB2312" w:hAnsi="仿宋_GB2312" w:eastAsia="仿宋_GB2312"/>
        </w:rPr>
        <w:t>该功能由该资金账户的资产明细展示、下单面板、五档行情盘口、持仓列表、今日委托列表、今日成交列表、可撤委托列表组成。</w:t>
      </w:r>
    </w:p>
    <w:p>
      <w:pPr>
        <w:pStyle w:val="5"/>
        <w:numPr>
          <w:ilvl w:val="3"/>
          <w:numId w:val="1"/>
        </w:numPr>
        <w:spacing w:line="377" w:lineRule="auto"/>
        <w:ind w:left="709" w:firstLine="0" w:firstLineChars="0"/>
        <w:rPr>
          <w:rFonts w:ascii="Times New Roman" w:hAnsi="Times New Roman" w:eastAsia="仿宋_GB2312"/>
          <w:bCs w:val="0"/>
        </w:rPr>
      </w:pPr>
      <w:r>
        <w:rPr>
          <w:rFonts w:hint="eastAsia" w:ascii="Times New Roman" w:hAnsi="Times New Roman" w:eastAsia="仿宋_GB2312"/>
          <w:bCs w:val="0"/>
        </w:rPr>
        <w:t>资产面板</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总资产：可用资金+预扣资金，注意目前总资产不含市值，单位元</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可用资金：目前可用于交易的资金量，单位元</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预扣资金：当日交易过程中预扣的手续费，单位元，注意该资金一般大于真实手续费，预扣后当天该部分资金不可用，当日晚间清算后，超出真实手续费的资金会返还到可用资金中。</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买入资金：买入交易所花费的资金，单位元</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买入费用：买入交易预扣的资金，单位元</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卖出资金：卖出交易所花费的资金，单位元</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卖出费用：卖出交易预扣的资金，单位元</w:t>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drawing>
          <wp:inline distT="0" distB="0" distL="114300" distR="114300">
            <wp:extent cx="173990" cy="156845"/>
            <wp:effectExtent l="0" t="0" r="16510" b="14605"/>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rPr>
        <w:t>按钮可以导出资产数据为csv文件。该按钮为手工导出使用，系统也可支持设定时间间隔自动导出，该功能需要申请权限，具体操作详见系统设置中数据自动导出章节的介绍。</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下单面板</w:t>
      </w:r>
    </w:p>
    <w:p>
      <w:pPr>
        <w:ind w:firstLine="640"/>
      </w:pPr>
      <w:r>
        <w:tab/>
      </w:r>
      <w:r>
        <w:drawing>
          <wp:inline distT="0" distB="0" distL="0" distR="0">
            <wp:extent cx="5274310" cy="2346960"/>
            <wp:effectExtent l="0" t="0" r="0" b="254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26"/>
                    <a:stretch>
                      <a:fillRect/>
                    </a:stretch>
                  </pic:blipFill>
                  <pic:spPr>
                    <a:xfrm>
                      <a:off x="0" y="0"/>
                      <a:ext cx="5274310" cy="2346960"/>
                    </a:xfrm>
                    <a:prstGeom prst="rect">
                      <a:avLst/>
                    </a:prstGeom>
                  </pic:spPr>
                </pic:pic>
              </a:graphicData>
            </a:graphic>
          </wp:inline>
        </w:drawing>
      </w:r>
    </w:p>
    <w:p>
      <w:pPr>
        <w:pStyle w:val="6"/>
        <w:numPr>
          <w:ilvl w:val="4"/>
          <w:numId w:val="1"/>
        </w:numPr>
        <w:ind w:firstLineChars="0"/>
      </w:pPr>
      <w:r>
        <w:rPr>
          <w:rFonts w:hint="eastAsia"/>
        </w:rPr>
        <w:t>证券代码</w:t>
      </w:r>
    </w:p>
    <w:p>
      <w:pPr>
        <w:ind w:firstLine="640"/>
        <w:rPr>
          <w:rFonts w:ascii="仿宋_GB2312" w:hAnsi="仿宋_GB2312" w:eastAsia="仿宋_GB2312"/>
        </w:rPr>
      </w:pPr>
      <w:r>
        <w:rPr>
          <w:rFonts w:hint="eastAsia" w:ascii="仿宋_GB2312" w:hAnsi="仿宋_GB2312" w:eastAsia="仿宋_GB2312"/>
        </w:rPr>
        <w:t>证券6位代码输入，证券名称、交易市场、涨跌停价会自动显示，价格条件默认是限价单，您可更改为对应的市价单，当限价单时，需要输入价格（单位元）、委托数量（单位股），点击买入或卖出即可下单。</w:t>
      </w:r>
    </w:p>
    <w:p>
      <w:pPr>
        <w:ind w:firstLine="640"/>
        <w:rPr>
          <w:rFonts w:ascii="仿宋_GB2312" w:hAnsi="仿宋_GB2312" w:eastAsia="仿宋_GB2312"/>
        </w:rPr>
      </w:pPr>
      <w:r>
        <w:rPr>
          <w:rFonts w:hint="eastAsia" w:ascii="仿宋_GB2312" w:hAnsi="仿宋_GB2312" w:eastAsia="仿宋_GB2312"/>
        </w:rPr>
        <w:t>证券代码输入框支持联想输入，如输入证券代码的一部分：</w:t>
      </w:r>
    </w:p>
    <w:p>
      <w:pPr>
        <w:ind w:firstLine="640"/>
        <w:rPr>
          <w:rFonts w:ascii="仿宋_GB2312" w:hAnsi="仿宋_GB2312" w:eastAsia="仿宋_GB2312"/>
        </w:rPr>
      </w:pPr>
      <w:r>
        <w:rPr>
          <w:rFonts w:ascii="仿宋_GB2312" w:hAnsi="仿宋_GB2312" w:eastAsia="仿宋_GB2312"/>
        </w:rPr>
        <w:drawing>
          <wp:inline distT="0" distB="0" distL="114300" distR="114300">
            <wp:extent cx="1125220" cy="1995170"/>
            <wp:effectExtent l="0" t="0" r="5080" b="0"/>
            <wp:docPr id="4"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06"/>
                    <pic:cNvPicPr>
                      <a:picLocks noChangeAspect="1"/>
                    </pic:cNvPicPr>
                  </pic:nvPicPr>
                  <pic:blipFill>
                    <a:blip r:embed="rId27"/>
                    <a:stretch>
                      <a:fillRect/>
                    </a:stretch>
                  </pic:blipFill>
                  <pic:spPr>
                    <a:xfrm>
                      <a:off x="0" y="0"/>
                      <a:ext cx="1133053" cy="2008914"/>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证券代码也支持中文及中文模糊匹配。</w:t>
      </w:r>
    </w:p>
    <w:p>
      <w:pPr>
        <w:pStyle w:val="6"/>
        <w:numPr>
          <w:ilvl w:val="4"/>
          <w:numId w:val="1"/>
        </w:numPr>
        <w:ind w:firstLineChars="0"/>
      </w:pPr>
      <w:r>
        <w:rPr>
          <w:rFonts w:hint="eastAsia"/>
        </w:rPr>
        <w:t>交易市场</w:t>
      </w:r>
    </w:p>
    <w:p>
      <w:pPr>
        <w:ind w:firstLine="640"/>
        <w:rPr>
          <w:rFonts w:ascii="仿宋_GB2312" w:hAnsi="仿宋_GB2312" w:eastAsia="仿宋_GB2312"/>
        </w:rPr>
      </w:pPr>
      <w:r>
        <w:rPr>
          <w:rFonts w:hint="eastAsia" w:ascii="仿宋_GB2312" w:hAnsi="仿宋_GB2312" w:eastAsia="仿宋_GB2312"/>
        </w:rPr>
        <w:t>一般情况下当输入股票代码后，交易市场会自动根据输入的股票选中对应的市场，但当行情中断、数据不全等情况下，需要您手工选择该股票所属的交易市场，这种情况一般不会发生。</w:t>
      </w:r>
    </w:p>
    <w:p>
      <w:pPr>
        <w:pStyle w:val="6"/>
        <w:numPr>
          <w:ilvl w:val="4"/>
          <w:numId w:val="1"/>
        </w:numPr>
        <w:ind w:firstLineChars="0"/>
      </w:pPr>
      <w:r>
        <w:rPr>
          <w:rFonts w:hint="eastAsia"/>
        </w:rPr>
        <w:t>价格条件</w:t>
      </w:r>
    </w:p>
    <w:p>
      <w:pPr>
        <w:ind w:firstLine="640"/>
        <w:rPr>
          <w:rFonts w:ascii="仿宋_GB2312" w:hAnsi="仿宋_GB2312" w:eastAsia="仿宋_GB2312"/>
        </w:rPr>
      </w:pPr>
      <w:r>
        <w:rPr>
          <w:rFonts w:hint="eastAsia" w:ascii="仿宋_GB2312" w:hAnsi="仿宋_GB2312" w:eastAsia="仿宋_GB2312"/>
        </w:rPr>
        <w:t>沪市支持限价、五档即成转限价、五档即成转撤销；</w:t>
      </w:r>
    </w:p>
    <w:p>
      <w:pPr>
        <w:ind w:firstLine="640"/>
        <w:rPr>
          <w:rFonts w:ascii="仿宋_GB2312" w:hAnsi="仿宋_GB2312" w:eastAsia="仿宋_GB2312"/>
        </w:rPr>
      </w:pPr>
      <w:r>
        <w:rPr>
          <w:rFonts w:hint="eastAsia" w:ascii="仿宋_GB2312" w:hAnsi="仿宋_GB2312" w:eastAsia="仿宋_GB2312"/>
        </w:rPr>
        <w:t>深市支持限价、即成剩撤、五档即成转撤销、全部成交或撤销、本方最优、对方最优限价。</w:t>
      </w:r>
    </w:p>
    <w:p>
      <w:pPr>
        <w:ind w:firstLine="640"/>
        <w:rPr>
          <w:rFonts w:ascii="仿宋_GB2312" w:hAnsi="仿宋_GB2312" w:eastAsia="仿宋_GB2312"/>
        </w:rPr>
      </w:pPr>
      <w:r>
        <w:rPr>
          <w:rFonts w:hint="eastAsia" w:ascii="仿宋_GB2312" w:hAnsi="仿宋_GB2312" w:eastAsia="仿宋_GB2312"/>
        </w:rPr>
        <w:t>当选择限价单时，价格必须填写，且不超过涨跌幅限制。</w:t>
      </w:r>
    </w:p>
    <w:p>
      <w:pPr>
        <w:ind w:firstLine="640"/>
        <w:rPr>
          <w:rFonts w:ascii="仿宋_GB2312" w:hAnsi="仿宋_GB2312" w:eastAsia="仿宋_GB2312"/>
        </w:rPr>
      </w:pPr>
      <w:r>
        <w:rPr>
          <w:rFonts w:hint="eastAsia" w:ascii="仿宋_GB2312" w:hAnsi="仿宋_GB2312" w:eastAsia="仿宋_GB2312"/>
        </w:rPr>
        <w:t>当选择市价单时，无需填写价格；但注意，当交易品种为科创板时，若选择市价单，价格仍然需要填写，该价格将作为保护限价存在（保护限价的范围为0</w:t>
      </w:r>
      <w:r>
        <w:rPr>
          <w:rFonts w:ascii="仿宋_GB2312" w:hAnsi="仿宋_GB2312" w:eastAsia="仿宋_GB2312"/>
        </w:rPr>
        <w:t>-9999.99</w:t>
      </w:r>
      <w:r>
        <w:rPr>
          <w:rFonts w:hint="eastAsia" w:ascii="仿宋_GB2312" w:hAnsi="仿宋_GB2312" w:eastAsia="仿宋_GB2312"/>
        </w:rPr>
        <w:t>元）。</w:t>
      </w:r>
    </w:p>
    <w:p>
      <w:pPr>
        <w:ind w:firstLine="640"/>
        <w:rPr>
          <w:rFonts w:ascii="仿宋_GB2312" w:hAnsi="仿宋_GB2312" w:eastAsia="仿宋_GB2312"/>
        </w:rPr>
      </w:pPr>
      <w:r>
        <w:rPr>
          <w:rFonts w:hint="eastAsia" w:ascii="仿宋_GB2312" w:hAnsi="仿宋_GB2312" w:eastAsia="仿宋_GB2312"/>
        </w:rPr>
        <w:t>注意，目前XTP不支持科创板的盘后固定价格交易。</w:t>
      </w:r>
    </w:p>
    <w:p>
      <w:pPr>
        <w:ind w:firstLine="640"/>
        <w:rPr>
          <w:rFonts w:ascii="仿宋_GB2312" w:hAnsi="仿宋_GB2312" w:eastAsia="仿宋_GB2312"/>
        </w:rPr>
      </w:pPr>
      <w:r>
        <w:rPr>
          <w:rFonts w:hint="eastAsia" w:ascii="仿宋_GB2312" w:hAnsi="仿宋_GB2312" w:eastAsia="仿宋_GB2312"/>
        </w:rPr>
        <w:t>价格输入框支持右侧上下箭头微调</w:t>
      </w:r>
      <w:r>
        <w:rPr>
          <w:rFonts w:ascii="仿宋_GB2312" w:hAnsi="仿宋_GB2312" w:eastAsia="仿宋_GB2312"/>
        </w:rPr>
        <w:drawing>
          <wp:inline distT="0" distB="0" distL="114300" distR="114300">
            <wp:extent cx="1800860" cy="406400"/>
            <wp:effectExtent l="0" t="0" r="8890" b="12700"/>
            <wp:docPr id="5"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07"/>
                    <pic:cNvPicPr>
                      <a:picLocks noChangeAspect="1"/>
                    </pic:cNvPicPr>
                  </pic:nvPicPr>
                  <pic:blipFill>
                    <a:blip r:embed="rId28"/>
                    <a:stretch>
                      <a:fillRect/>
                    </a:stretch>
                  </pic:blipFill>
                  <pic:spPr>
                    <a:xfrm>
                      <a:off x="0" y="0"/>
                      <a:ext cx="1800860" cy="406400"/>
                    </a:xfrm>
                    <a:prstGeom prst="rect">
                      <a:avLst/>
                    </a:prstGeom>
                    <a:noFill/>
                    <a:ln w="9525">
                      <a:noFill/>
                    </a:ln>
                  </pic:spPr>
                </pic:pic>
              </a:graphicData>
            </a:graphic>
          </wp:inline>
        </w:drawing>
      </w:r>
      <w:r>
        <w:rPr>
          <w:rFonts w:hint="eastAsia" w:ascii="仿宋_GB2312" w:hAnsi="仿宋_GB2312" w:eastAsia="仿宋_GB2312"/>
        </w:rPr>
        <w:t>。</w:t>
      </w:r>
    </w:p>
    <w:p>
      <w:pPr>
        <w:pStyle w:val="6"/>
        <w:numPr>
          <w:ilvl w:val="4"/>
          <w:numId w:val="1"/>
        </w:numPr>
        <w:ind w:firstLineChars="0"/>
      </w:pPr>
      <w:r>
        <w:rPr>
          <w:rFonts w:hint="eastAsia"/>
        </w:rPr>
        <w:t>委托数量</w:t>
      </w:r>
    </w:p>
    <w:p>
      <w:pPr>
        <w:ind w:firstLine="640"/>
        <w:rPr>
          <w:rFonts w:ascii="仿宋_GB2312" w:hAnsi="仿宋_GB2312" w:eastAsia="仿宋_GB2312"/>
        </w:rPr>
      </w:pPr>
      <w:r>
        <w:rPr>
          <w:rFonts w:hint="eastAsia" w:ascii="仿宋_GB2312" w:hAnsi="仿宋_GB2312" w:eastAsia="仿宋_GB2312"/>
        </w:rPr>
        <w:t>当买入时，可直接输入买入股数，注意不可超过1</w:t>
      </w:r>
      <w:r>
        <w:rPr>
          <w:rFonts w:ascii="仿宋_GB2312" w:hAnsi="仿宋_GB2312" w:eastAsia="仿宋_GB2312"/>
        </w:rPr>
        <w:t>00</w:t>
      </w:r>
      <w:r>
        <w:rPr>
          <w:rFonts w:hint="eastAsia" w:ascii="仿宋_GB2312" w:hAnsi="仿宋_GB2312" w:eastAsia="仿宋_GB2312"/>
        </w:rPr>
        <w:t>万股（1</w:t>
      </w:r>
      <w:r>
        <w:rPr>
          <w:rFonts w:ascii="仿宋_GB2312" w:hAnsi="仿宋_GB2312" w:eastAsia="仿宋_GB2312"/>
        </w:rPr>
        <w:t>00</w:t>
      </w:r>
      <w:r>
        <w:rPr>
          <w:rFonts w:hint="eastAsia" w:ascii="仿宋_GB2312" w:hAnsi="仿宋_GB2312" w:eastAsia="仿宋_GB2312"/>
        </w:rPr>
        <w:t>万股是交易所规定的普通股票单笔最大数量，科创板单笔限价单不超过1</w:t>
      </w:r>
      <w:r>
        <w:rPr>
          <w:rFonts w:ascii="仿宋_GB2312" w:hAnsi="仿宋_GB2312" w:eastAsia="仿宋_GB2312"/>
        </w:rPr>
        <w:t>0</w:t>
      </w:r>
      <w:r>
        <w:rPr>
          <w:rFonts w:hint="eastAsia" w:ascii="仿宋_GB2312" w:hAnsi="仿宋_GB2312" w:eastAsia="仿宋_GB2312"/>
        </w:rPr>
        <w:t>万股、市价单不超过5万股），且为1</w:t>
      </w:r>
      <w:r>
        <w:rPr>
          <w:rFonts w:ascii="仿宋_GB2312" w:hAnsi="仿宋_GB2312" w:eastAsia="仿宋_GB2312"/>
        </w:rPr>
        <w:t>00</w:t>
      </w:r>
      <w:r>
        <w:rPr>
          <w:rFonts w:hint="eastAsia" w:ascii="仿宋_GB2312" w:hAnsi="仿宋_GB2312" w:eastAsia="仿宋_GB2312"/>
        </w:rPr>
        <w:t>的整数倍（科创板不低于2</w:t>
      </w:r>
      <w:r>
        <w:rPr>
          <w:rFonts w:ascii="仿宋_GB2312" w:hAnsi="仿宋_GB2312" w:eastAsia="仿宋_GB2312"/>
        </w:rPr>
        <w:t>00</w:t>
      </w:r>
      <w:r>
        <w:rPr>
          <w:rFonts w:hint="eastAsia" w:ascii="仿宋_GB2312" w:hAnsi="仿宋_GB2312" w:eastAsia="仿宋_GB2312"/>
        </w:rPr>
        <w:t>股，超过2</w:t>
      </w:r>
      <w:r>
        <w:rPr>
          <w:rFonts w:ascii="仿宋_GB2312" w:hAnsi="仿宋_GB2312" w:eastAsia="仿宋_GB2312"/>
        </w:rPr>
        <w:t>00</w:t>
      </w:r>
      <w:r>
        <w:rPr>
          <w:rFonts w:hint="eastAsia" w:ascii="仿宋_GB2312" w:hAnsi="仿宋_GB2312" w:eastAsia="仿宋_GB2312"/>
        </w:rPr>
        <w:t>可为零散股，如2</w:t>
      </w:r>
      <w:r>
        <w:rPr>
          <w:rFonts w:ascii="仿宋_GB2312" w:hAnsi="仿宋_GB2312" w:eastAsia="仿宋_GB2312"/>
        </w:rPr>
        <w:t>01</w:t>
      </w:r>
      <w:r>
        <w:rPr>
          <w:rFonts w:hint="eastAsia" w:ascii="仿宋_GB2312" w:hAnsi="仿宋_GB2312" w:eastAsia="仿宋_GB2312"/>
        </w:rPr>
        <w:t>股）。</w:t>
      </w:r>
    </w:p>
    <w:p>
      <w:pPr>
        <w:ind w:firstLine="640"/>
        <w:rPr>
          <w:rFonts w:ascii="仿宋_GB2312" w:hAnsi="仿宋_GB2312" w:eastAsia="仿宋_GB2312"/>
        </w:rPr>
      </w:pPr>
      <w:r>
        <w:rPr>
          <w:rFonts w:hint="eastAsia" w:ascii="仿宋_GB2312" w:hAnsi="仿宋_GB2312" w:eastAsia="仿宋_GB2312"/>
        </w:rPr>
        <w:t>当卖出时，可直接输入卖出股数，注意不可超过持仓中该股票的可卖持仓数量，且不可超过1</w:t>
      </w:r>
      <w:r>
        <w:rPr>
          <w:rFonts w:ascii="仿宋_GB2312" w:hAnsi="仿宋_GB2312" w:eastAsia="仿宋_GB2312"/>
        </w:rPr>
        <w:t>00</w:t>
      </w:r>
      <w:r>
        <w:rPr>
          <w:rFonts w:hint="eastAsia" w:ascii="仿宋_GB2312" w:hAnsi="仿宋_GB2312" w:eastAsia="仿宋_GB2312"/>
        </w:rPr>
        <w:t>万股（科创板单笔限价单不超过1</w:t>
      </w:r>
      <w:r>
        <w:rPr>
          <w:rFonts w:ascii="仿宋_GB2312" w:hAnsi="仿宋_GB2312" w:eastAsia="仿宋_GB2312"/>
        </w:rPr>
        <w:t>0</w:t>
      </w:r>
      <w:r>
        <w:rPr>
          <w:rFonts w:hint="eastAsia" w:ascii="仿宋_GB2312" w:hAnsi="仿宋_GB2312" w:eastAsia="仿宋_GB2312"/>
        </w:rPr>
        <w:t>万股、市价单不超过5万股）、满足1</w:t>
      </w:r>
      <w:r>
        <w:rPr>
          <w:rFonts w:ascii="仿宋_GB2312" w:hAnsi="仿宋_GB2312" w:eastAsia="仿宋_GB2312"/>
        </w:rPr>
        <w:t>00</w:t>
      </w:r>
      <w:r>
        <w:rPr>
          <w:rFonts w:hint="eastAsia" w:ascii="仿宋_GB2312" w:hAnsi="仿宋_GB2312" w:eastAsia="仿宋_GB2312"/>
        </w:rPr>
        <w:t>的整数倍以及完整零散股的组合（如可卖持仓有3</w:t>
      </w:r>
      <w:r>
        <w:rPr>
          <w:rFonts w:ascii="仿宋_GB2312" w:hAnsi="仿宋_GB2312" w:eastAsia="仿宋_GB2312"/>
        </w:rPr>
        <w:t>19</w:t>
      </w:r>
      <w:r>
        <w:rPr>
          <w:rFonts w:hint="eastAsia" w:ascii="仿宋_GB2312" w:hAnsi="仿宋_GB2312" w:eastAsia="仿宋_GB2312"/>
        </w:rPr>
        <w:t>股，可卖出1</w:t>
      </w:r>
      <w:r>
        <w:rPr>
          <w:rFonts w:ascii="仿宋_GB2312" w:hAnsi="仿宋_GB2312" w:eastAsia="仿宋_GB2312"/>
        </w:rPr>
        <w:t>9</w:t>
      </w:r>
      <w:r>
        <w:rPr>
          <w:rFonts w:hint="eastAsia" w:ascii="仿宋_GB2312" w:hAnsi="仿宋_GB2312" w:eastAsia="仿宋_GB2312"/>
        </w:rPr>
        <w:t>股、1</w:t>
      </w:r>
      <w:r>
        <w:rPr>
          <w:rFonts w:ascii="仿宋_GB2312" w:hAnsi="仿宋_GB2312" w:eastAsia="仿宋_GB2312"/>
        </w:rPr>
        <w:t>19</w:t>
      </w:r>
      <w:r>
        <w:rPr>
          <w:rFonts w:hint="eastAsia" w:ascii="仿宋_GB2312" w:hAnsi="仿宋_GB2312" w:eastAsia="仿宋_GB2312"/>
        </w:rPr>
        <w:t>股、2</w:t>
      </w:r>
      <w:r>
        <w:rPr>
          <w:rFonts w:ascii="仿宋_GB2312" w:hAnsi="仿宋_GB2312" w:eastAsia="仿宋_GB2312"/>
        </w:rPr>
        <w:t>19</w:t>
      </w:r>
      <w:r>
        <w:rPr>
          <w:rFonts w:hint="eastAsia" w:ascii="仿宋_GB2312" w:hAnsi="仿宋_GB2312" w:eastAsia="仿宋_GB2312"/>
        </w:rPr>
        <w:t>股、3</w:t>
      </w:r>
      <w:r>
        <w:rPr>
          <w:rFonts w:ascii="仿宋_GB2312" w:hAnsi="仿宋_GB2312" w:eastAsia="仿宋_GB2312"/>
        </w:rPr>
        <w:t>19</w:t>
      </w:r>
      <w:r>
        <w:rPr>
          <w:rFonts w:hint="eastAsia" w:ascii="仿宋_GB2312" w:hAnsi="仿宋_GB2312" w:eastAsia="仿宋_GB2312"/>
        </w:rPr>
        <w:t>股、1</w:t>
      </w:r>
      <w:r>
        <w:rPr>
          <w:rFonts w:ascii="仿宋_GB2312" w:hAnsi="仿宋_GB2312" w:eastAsia="仿宋_GB2312"/>
        </w:rPr>
        <w:t>00</w:t>
      </w:r>
      <w:r>
        <w:rPr>
          <w:rFonts w:hint="eastAsia" w:ascii="仿宋_GB2312" w:hAnsi="仿宋_GB2312" w:eastAsia="仿宋_GB2312"/>
        </w:rPr>
        <w:t>股、2</w:t>
      </w:r>
      <w:r>
        <w:rPr>
          <w:rFonts w:ascii="仿宋_GB2312" w:hAnsi="仿宋_GB2312" w:eastAsia="仿宋_GB2312"/>
        </w:rPr>
        <w:t>00</w:t>
      </w:r>
      <w:r>
        <w:rPr>
          <w:rFonts w:hint="eastAsia" w:ascii="仿宋_GB2312" w:hAnsi="仿宋_GB2312" w:eastAsia="仿宋_GB2312"/>
        </w:rPr>
        <w:t>股、3</w:t>
      </w:r>
      <w:r>
        <w:rPr>
          <w:rFonts w:ascii="仿宋_GB2312" w:hAnsi="仿宋_GB2312" w:eastAsia="仿宋_GB2312"/>
        </w:rPr>
        <w:t>00</w:t>
      </w:r>
      <w:r>
        <w:rPr>
          <w:rFonts w:hint="eastAsia" w:ascii="仿宋_GB2312" w:hAnsi="仿宋_GB2312" w:eastAsia="仿宋_GB2312"/>
        </w:rPr>
        <w:t>股，零散的1</w:t>
      </w:r>
      <w:r>
        <w:rPr>
          <w:rFonts w:ascii="仿宋_GB2312" w:hAnsi="仿宋_GB2312" w:eastAsia="仿宋_GB2312"/>
        </w:rPr>
        <w:t>9</w:t>
      </w:r>
      <w:r>
        <w:rPr>
          <w:rFonts w:hint="eastAsia" w:ascii="仿宋_GB2312" w:hAnsi="仿宋_GB2312" w:eastAsia="仿宋_GB2312"/>
        </w:rPr>
        <w:t>股必须一次性完整卖出，可先卖，也可后卖，也可以与1</w:t>
      </w:r>
      <w:r>
        <w:rPr>
          <w:rFonts w:ascii="仿宋_GB2312" w:hAnsi="仿宋_GB2312" w:eastAsia="仿宋_GB2312"/>
        </w:rPr>
        <w:t>00</w:t>
      </w:r>
      <w:r>
        <w:rPr>
          <w:rFonts w:hint="eastAsia" w:ascii="仿宋_GB2312" w:hAnsi="仿宋_GB2312" w:eastAsia="仿宋_GB2312"/>
        </w:rPr>
        <w:t>的整数倍组合，但不可再拆，如先卖1</w:t>
      </w:r>
      <w:r>
        <w:rPr>
          <w:rFonts w:ascii="仿宋_GB2312" w:hAnsi="仿宋_GB2312" w:eastAsia="仿宋_GB2312"/>
        </w:rPr>
        <w:t>0</w:t>
      </w:r>
      <w:r>
        <w:rPr>
          <w:rFonts w:hint="eastAsia" w:ascii="仿宋_GB2312" w:hAnsi="仿宋_GB2312" w:eastAsia="仿宋_GB2312"/>
        </w:rPr>
        <w:t>再买9股）。</w:t>
      </w:r>
    </w:p>
    <w:p>
      <w:pPr>
        <w:ind w:firstLine="640"/>
        <w:rPr>
          <w:rFonts w:ascii="仿宋_GB2312" w:hAnsi="仿宋_GB2312" w:eastAsia="仿宋_GB2312"/>
        </w:rPr>
      </w:pPr>
      <w:r>
        <w:rPr>
          <w:rFonts w:hint="eastAsia" w:ascii="仿宋_GB2312" w:hAnsi="仿宋_GB2312" w:eastAsia="仿宋_GB2312"/>
        </w:rPr>
        <w:t>当买入时，通过点击1</w:t>
      </w:r>
      <w:r>
        <w:rPr>
          <w:rFonts w:ascii="仿宋_GB2312" w:hAnsi="仿宋_GB2312" w:eastAsia="仿宋_GB2312"/>
        </w:rPr>
        <w:t>/4</w:t>
      </w:r>
      <w:r>
        <w:rPr>
          <w:rFonts w:hint="eastAsia" w:ascii="仿宋_GB2312" w:hAnsi="仿宋_GB2312" w:eastAsia="仿宋_GB2312"/>
        </w:rPr>
        <w:t>等快捷按钮</w:t>
      </w:r>
      <w:r>
        <w:rPr>
          <w:rFonts w:ascii="仿宋_GB2312" w:hAnsi="仿宋_GB2312" w:eastAsia="仿宋_GB2312"/>
        </w:rPr>
        <w:drawing>
          <wp:inline distT="0" distB="0" distL="114300" distR="114300">
            <wp:extent cx="1272540" cy="382270"/>
            <wp:effectExtent l="0" t="0" r="0" b="0"/>
            <wp:docPr id="6"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08"/>
                    <pic:cNvPicPr>
                      <a:picLocks noChangeAspect="1"/>
                    </pic:cNvPicPr>
                  </pic:nvPicPr>
                  <pic:blipFill>
                    <a:blip r:embed="rId29"/>
                    <a:stretch>
                      <a:fillRect/>
                    </a:stretch>
                  </pic:blipFill>
                  <pic:spPr>
                    <a:xfrm>
                      <a:off x="0" y="0"/>
                      <a:ext cx="1303532" cy="391494"/>
                    </a:xfrm>
                    <a:prstGeom prst="rect">
                      <a:avLst/>
                    </a:prstGeom>
                    <a:noFill/>
                    <a:ln w="9525">
                      <a:noFill/>
                    </a:ln>
                  </pic:spPr>
                </pic:pic>
              </a:graphicData>
            </a:graphic>
          </wp:inline>
        </w:drawing>
      </w:r>
      <w:r>
        <w:rPr>
          <w:rFonts w:hint="eastAsia" w:ascii="仿宋_GB2312" w:hAnsi="仿宋_GB2312" w:eastAsia="仿宋_GB2312"/>
        </w:rPr>
        <w:t>，将会按照当前资金账号的可用资金的1</w:t>
      </w:r>
      <w:r>
        <w:rPr>
          <w:rFonts w:ascii="仿宋_GB2312" w:hAnsi="仿宋_GB2312" w:eastAsia="仿宋_GB2312"/>
        </w:rPr>
        <w:t>/4</w:t>
      </w:r>
      <w:r>
        <w:rPr>
          <w:rFonts w:hint="eastAsia" w:ascii="仿宋_GB2312" w:hAnsi="仿宋_GB2312" w:eastAsia="仿宋_GB2312"/>
        </w:rPr>
        <w:t>等资金换算出能够买入该股票的数量。</w:t>
      </w:r>
    </w:p>
    <w:p>
      <w:pPr>
        <w:ind w:firstLine="640"/>
        <w:rPr>
          <w:rFonts w:ascii="仿宋_GB2312" w:hAnsi="仿宋_GB2312" w:eastAsia="仿宋_GB2312"/>
        </w:rPr>
      </w:pPr>
      <w:r>
        <w:rPr>
          <w:rFonts w:hint="eastAsia" w:ascii="仿宋_GB2312" w:hAnsi="仿宋_GB2312" w:eastAsia="仿宋_GB2312"/>
        </w:rPr>
        <w:t>当卖出时，通过点击1</w:t>
      </w:r>
      <w:r>
        <w:rPr>
          <w:rFonts w:ascii="仿宋_GB2312" w:hAnsi="仿宋_GB2312" w:eastAsia="仿宋_GB2312"/>
        </w:rPr>
        <w:t>/4</w:t>
      </w:r>
      <w:r>
        <w:rPr>
          <w:rFonts w:hint="eastAsia" w:ascii="仿宋_GB2312" w:hAnsi="仿宋_GB2312" w:eastAsia="仿宋_GB2312"/>
        </w:rPr>
        <w:t>等快捷按钮</w:t>
      </w:r>
      <w:r>
        <w:rPr>
          <w:rFonts w:ascii="仿宋_GB2312" w:hAnsi="仿宋_GB2312" w:eastAsia="仿宋_GB2312"/>
        </w:rPr>
        <w:drawing>
          <wp:inline distT="0" distB="0" distL="114300" distR="114300">
            <wp:extent cx="1174115" cy="394970"/>
            <wp:effectExtent l="0" t="0" r="0" b="0"/>
            <wp:docPr id="7"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09"/>
                    <pic:cNvPicPr>
                      <a:picLocks noChangeAspect="1"/>
                    </pic:cNvPicPr>
                  </pic:nvPicPr>
                  <pic:blipFill>
                    <a:blip r:embed="rId30"/>
                    <a:stretch>
                      <a:fillRect/>
                    </a:stretch>
                  </pic:blipFill>
                  <pic:spPr>
                    <a:xfrm>
                      <a:off x="0" y="0"/>
                      <a:ext cx="1180062" cy="396867"/>
                    </a:xfrm>
                    <a:prstGeom prst="rect">
                      <a:avLst/>
                    </a:prstGeom>
                    <a:noFill/>
                    <a:ln w="9525">
                      <a:noFill/>
                    </a:ln>
                  </pic:spPr>
                </pic:pic>
              </a:graphicData>
            </a:graphic>
          </wp:inline>
        </w:drawing>
      </w:r>
      <w:r>
        <w:rPr>
          <w:rFonts w:hint="eastAsia" w:ascii="仿宋_GB2312" w:hAnsi="仿宋_GB2312" w:eastAsia="仿宋_GB2312"/>
        </w:rPr>
        <w:t>，将会按照持仓中该股票的可卖持仓的1</w:t>
      </w:r>
      <w:r>
        <w:rPr>
          <w:rFonts w:ascii="仿宋_GB2312" w:hAnsi="仿宋_GB2312" w:eastAsia="仿宋_GB2312"/>
        </w:rPr>
        <w:t>/4</w:t>
      </w:r>
      <w:r>
        <w:rPr>
          <w:rFonts w:hint="eastAsia" w:ascii="仿宋_GB2312" w:hAnsi="仿宋_GB2312" w:eastAsia="仿宋_GB2312"/>
        </w:rPr>
        <w:t>等仓位换算出能够卖出该股票的数量。</w:t>
      </w:r>
    </w:p>
    <w:p>
      <w:pPr>
        <w:ind w:firstLine="640"/>
        <w:rPr>
          <w:rFonts w:ascii="仿宋_GB2312" w:hAnsi="仿宋_GB2312" w:eastAsia="仿宋_GB2312"/>
        </w:rPr>
      </w:pPr>
      <w:r>
        <w:rPr>
          <w:rFonts w:hint="eastAsia" w:ascii="仿宋_GB2312" w:hAnsi="仿宋_GB2312" w:eastAsia="仿宋_GB2312"/>
        </w:rPr>
        <w:t>委托数量支持点击输入框后面的上下箭头微调</w:t>
      </w:r>
      <w:r>
        <w:rPr>
          <w:rFonts w:ascii="仿宋_GB2312" w:hAnsi="仿宋_GB2312" w:eastAsia="仿宋_GB2312"/>
        </w:rPr>
        <w:drawing>
          <wp:inline distT="0" distB="0" distL="114300" distR="114300">
            <wp:extent cx="1568450" cy="275590"/>
            <wp:effectExtent l="0" t="0" r="0" b="3810"/>
            <wp:docPr id="8"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10"/>
                    <pic:cNvPicPr>
                      <a:picLocks noChangeAspect="1"/>
                    </pic:cNvPicPr>
                  </pic:nvPicPr>
                  <pic:blipFill>
                    <a:blip r:embed="rId31"/>
                    <a:stretch>
                      <a:fillRect/>
                    </a:stretch>
                  </pic:blipFill>
                  <pic:spPr>
                    <a:xfrm>
                      <a:off x="0" y="0"/>
                      <a:ext cx="1600677" cy="281600"/>
                    </a:xfrm>
                    <a:prstGeom prst="rect">
                      <a:avLst/>
                    </a:prstGeom>
                    <a:noFill/>
                    <a:ln w="9525">
                      <a:noFill/>
                    </a:ln>
                  </pic:spPr>
                </pic:pic>
              </a:graphicData>
            </a:graphic>
          </wp:inline>
        </w:drawing>
      </w:r>
      <w:r>
        <w:rPr>
          <w:rFonts w:hint="eastAsia" w:ascii="仿宋_GB2312" w:hAnsi="仿宋_GB2312" w:eastAsia="仿宋_GB2312"/>
        </w:rPr>
        <w:t>。</w:t>
      </w:r>
    </w:p>
    <w:p>
      <w:pPr>
        <w:pStyle w:val="6"/>
        <w:numPr>
          <w:ilvl w:val="4"/>
          <w:numId w:val="1"/>
        </w:numPr>
        <w:ind w:firstLineChars="0"/>
      </w:pPr>
      <w:r>
        <w:rPr>
          <w:rFonts w:hint="eastAsia"/>
        </w:rPr>
        <w:t>CSV</w:t>
      </w:r>
    </w:p>
    <w:p>
      <w:pPr>
        <w:ind w:firstLine="640"/>
        <w:rPr>
          <w:rFonts w:ascii="仿宋_GB2312" w:hAnsi="仿宋_GB2312" w:eastAsia="仿宋_GB2312"/>
        </w:rPr>
      </w:pPr>
      <w:r>
        <w:rPr>
          <w:rFonts w:hint="eastAsia" w:ascii="仿宋_GB2312" w:hAnsi="仿宋_GB2312" w:eastAsia="仿宋_GB2312"/>
        </w:rPr>
        <w:t>点击下单面板上的蓝色的CSV字样</w:t>
      </w:r>
      <w:r>
        <w:rPr>
          <w:rFonts w:ascii="仿宋_GB2312" w:hAnsi="仿宋_GB2312" w:eastAsia="仿宋_GB2312"/>
        </w:rPr>
        <w:drawing>
          <wp:inline distT="0" distB="0" distL="114300" distR="114300">
            <wp:extent cx="1779270" cy="200660"/>
            <wp:effectExtent l="0" t="0" r="0" b="2540"/>
            <wp:docPr id="9"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11"/>
                    <pic:cNvPicPr>
                      <a:picLocks noChangeAspect="1"/>
                    </pic:cNvPicPr>
                  </pic:nvPicPr>
                  <pic:blipFill>
                    <a:blip r:embed="rId32"/>
                    <a:stretch>
                      <a:fillRect/>
                    </a:stretch>
                  </pic:blipFill>
                  <pic:spPr>
                    <a:xfrm>
                      <a:off x="0" y="0"/>
                      <a:ext cx="1804129" cy="203643"/>
                    </a:xfrm>
                    <a:prstGeom prst="rect">
                      <a:avLst/>
                    </a:prstGeom>
                    <a:noFill/>
                    <a:ln w="9525">
                      <a:noFill/>
                    </a:ln>
                  </pic:spPr>
                </pic:pic>
              </a:graphicData>
            </a:graphic>
          </wp:inline>
        </w:drawing>
      </w:r>
      <w:r>
        <w:rPr>
          <w:rFonts w:hint="eastAsia" w:ascii="仿宋_GB2312" w:hAnsi="仿宋_GB2312" w:eastAsia="仿宋_GB2312"/>
        </w:rPr>
        <w:t>，将启动批量下单任务，该功能描述详细见下节。</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五档行情</w:t>
      </w:r>
    </w:p>
    <w:p>
      <w:pPr>
        <w:ind w:firstLine="640"/>
      </w:pPr>
      <w:r>
        <w:tab/>
      </w:r>
      <w:r>
        <w:drawing>
          <wp:inline distT="0" distB="0" distL="0" distR="0">
            <wp:extent cx="1299845" cy="2440305"/>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33"/>
                    <a:stretch>
                      <a:fillRect/>
                    </a:stretch>
                  </pic:blipFill>
                  <pic:spPr>
                    <a:xfrm>
                      <a:off x="0" y="0"/>
                      <a:ext cx="1308376" cy="2456657"/>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第一列是买卖档位，第二列是价格，第三列是市场上的挂单数量（单位手），第四列是该档位比上个行情片段增加或减少的挂单数量（单位手）。</w:t>
      </w:r>
    </w:p>
    <w:p>
      <w:pPr>
        <w:ind w:firstLine="640"/>
        <w:rPr>
          <w:rFonts w:ascii="仿宋_GB2312" w:hAnsi="仿宋_GB2312" w:eastAsia="仿宋_GB2312"/>
        </w:rPr>
      </w:pPr>
      <w:r>
        <w:rPr>
          <w:rFonts w:hint="eastAsia" w:ascii="仿宋_GB2312" w:hAnsi="仿宋_GB2312" w:eastAsia="仿宋_GB2312"/>
        </w:rPr>
        <w:t>点击某一行档位，左侧下单面板将会再价格输入框自动填入选择的价格。</w:t>
      </w:r>
    </w:p>
    <w:p>
      <w:pPr>
        <w:ind w:firstLine="640"/>
        <w:rPr>
          <w:rFonts w:ascii="仿宋_GB2312" w:hAnsi="仿宋_GB2312" w:eastAsia="仿宋_GB2312"/>
        </w:rPr>
      </w:pPr>
      <w:r>
        <w:rPr>
          <w:rFonts w:hint="eastAsia" w:ascii="仿宋_GB2312" w:hAnsi="仿宋_GB2312" w:eastAsia="仿宋_GB2312"/>
        </w:rPr>
        <w:t>注意，目前仅支持五档行情。</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持仓列表</w:t>
      </w:r>
    </w:p>
    <w:p>
      <w:pPr>
        <w:ind w:firstLine="640"/>
      </w:pPr>
      <w:r>
        <w:drawing>
          <wp:inline distT="0" distB="0" distL="114300" distR="114300">
            <wp:extent cx="4853305" cy="2513330"/>
            <wp:effectExtent l="0" t="0" r="0" b="1270"/>
            <wp:docPr id="11"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13"/>
                    <pic:cNvPicPr>
                      <a:picLocks noChangeAspect="1"/>
                    </pic:cNvPicPr>
                  </pic:nvPicPr>
                  <pic:blipFill>
                    <a:blip r:embed="rId34"/>
                    <a:stretch>
                      <a:fillRect/>
                    </a:stretch>
                  </pic:blipFill>
                  <pic:spPr>
                    <a:xfrm>
                      <a:off x="0" y="0"/>
                      <a:ext cx="4860951" cy="25178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展示当前持仓情况，持仓数据会自动更新，一般无需刷新，极端情况数据更新不及时时可以点击右侧</w:t>
      </w:r>
      <w:r>
        <w:rPr>
          <w:rFonts w:ascii="仿宋_GB2312" w:hAnsi="仿宋_GB2312" w:eastAsia="仿宋_GB2312"/>
        </w:rPr>
        <w:drawing>
          <wp:inline distT="0" distB="0" distL="114300" distR="114300">
            <wp:extent cx="201930" cy="201930"/>
            <wp:effectExtent l="0" t="0" r="7620" b="7620"/>
            <wp:docPr id="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6"/>
                    <pic:cNvPicPr>
                      <a:picLocks noChangeAspect="1"/>
                    </pic:cNvPicPr>
                  </pic:nvPicPr>
                  <pic:blipFill>
                    <a:blip r:embed="rId35"/>
                    <a:stretch>
                      <a:fillRect/>
                    </a:stretch>
                  </pic:blipFill>
                  <pic:spPr>
                    <a:xfrm>
                      <a:off x="0" y="0"/>
                      <a:ext cx="201930" cy="201930"/>
                    </a:xfrm>
                    <a:prstGeom prst="rect">
                      <a:avLst/>
                    </a:prstGeom>
                    <a:noFill/>
                    <a:ln w="9525">
                      <a:noFill/>
                    </a:ln>
                  </pic:spPr>
                </pic:pic>
              </a:graphicData>
            </a:graphic>
          </wp:inline>
        </w:drawing>
      </w:r>
      <w:r>
        <w:rPr>
          <w:rFonts w:hint="eastAsia" w:ascii="仿宋_GB2312" w:hAnsi="仿宋_GB2312" w:eastAsia="仿宋_GB2312"/>
        </w:rPr>
        <w:t>按钮进行刷新。</w:t>
      </w:r>
    </w:p>
    <w:p>
      <w:pPr>
        <w:ind w:firstLine="640"/>
        <w:rPr>
          <w:rFonts w:ascii="仿宋_GB2312" w:hAnsi="仿宋_GB2312" w:eastAsia="仿宋_GB2312"/>
        </w:rPr>
      </w:pPr>
      <w:r>
        <w:rPr>
          <w:rFonts w:hint="eastAsia" w:ascii="仿宋_GB2312" w:hAnsi="仿宋_GB2312" w:eastAsia="仿宋_GB2312"/>
        </w:rPr>
        <w:t>总持仓为该账户持有的该股票的总量，可卖持仓为当日可以卖出的最大数量，成本价是买入该股票的平均每股价格，持仓成本=成本价*总持仓，可申赎数量为当该品种为支持申赎交易的品种时（如ETF），当日可进行申赎的最大数量。</w:t>
      </w:r>
    </w:p>
    <w:p>
      <w:pPr>
        <w:ind w:firstLine="640"/>
        <w:rPr>
          <w:rFonts w:ascii="仿宋_GB2312" w:hAnsi="仿宋_GB2312" w:eastAsia="仿宋_GB2312"/>
        </w:rPr>
      </w:pPr>
      <w:r>
        <w:rPr>
          <w:rFonts w:hint="eastAsia" w:ascii="仿宋_GB2312" w:hAnsi="仿宋_GB2312" w:eastAsia="仿宋_GB2312"/>
        </w:rPr>
        <w:t>点击列头上的上下箭头可对该列进行排序</w:t>
      </w:r>
      <w:r>
        <w:rPr>
          <w:rFonts w:ascii="仿宋_GB2312" w:hAnsi="仿宋_GB2312" w:eastAsia="仿宋_GB2312"/>
        </w:rPr>
        <w:drawing>
          <wp:inline distT="0" distB="0" distL="114300" distR="114300">
            <wp:extent cx="499110" cy="190500"/>
            <wp:effectExtent l="0" t="0" r="15240" b="0"/>
            <wp:docPr id="7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7"/>
                    <pic:cNvPicPr>
                      <a:picLocks noChangeAspect="1"/>
                    </pic:cNvPicPr>
                  </pic:nvPicPr>
                  <pic:blipFill>
                    <a:blip r:embed="rId36"/>
                    <a:stretch>
                      <a:fillRect/>
                    </a:stretch>
                  </pic:blipFill>
                  <pic:spPr>
                    <a:xfrm>
                      <a:off x="0" y="0"/>
                      <a:ext cx="499110" cy="190500"/>
                    </a:xfrm>
                    <a:prstGeom prst="rect">
                      <a:avLst/>
                    </a:prstGeom>
                    <a:noFill/>
                    <a:ln w="9525">
                      <a:noFill/>
                    </a:ln>
                  </pic:spPr>
                </pic:pic>
              </a:graphicData>
            </a:graphic>
          </wp:inline>
        </w:drawing>
      </w:r>
      <w:r>
        <w:rPr>
          <w:rFonts w:hint="eastAsia" w:ascii="仿宋_GB2312" w:hAnsi="仿宋_GB2312" w:eastAsia="仿宋_GB2312"/>
        </w:rPr>
        <w:t>。</w:t>
      </w:r>
    </w:p>
    <w:p>
      <w:pPr>
        <w:ind w:firstLine="640"/>
        <w:rPr>
          <w:rFonts w:ascii="仿宋_GB2312" w:hAnsi="仿宋_GB2312" w:eastAsia="仿宋_GB2312"/>
        </w:rPr>
      </w:pPr>
      <w:r>
        <w:rPr>
          <w:rFonts w:hint="eastAsia" w:ascii="仿宋_GB2312" w:hAnsi="仿宋_GB2312" w:eastAsia="仿宋_GB2312"/>
        </w:rPr>
        <w:t>点击搜索框</w:t>
      </w:r>
      <w:r>
        <w:rPr>
          <w:rFonts w:ascii="仿宋_GB2312" w:hAnsi="仿宋_GB2312" w:eastAsia="仿宋_GB2312"/>
        </w:rPr>
        <w:drawing>
          <wp:inline distT="0" distB="0" distL="114300" distR="114300">
            <wp:extent cx="1752600" cy="238125"/>
            <wp:effectExtent l="0" t="0" r="0" b="9525"/>
            <wp:docPr id="12"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14"/>
                    <pic:cNvPicPr>
                      <a:picLocks noChangeAspect="1"/>
                    </pic:cNvPicPr>
                  </pic:nvPicPr>
                  <pic:blipFill>
                    <a:blip r:embed="rId37"/>
                    <a:stretch>
                      <a:fillRect/>
                    </a:stretch>
                  </pic:blipFill>
                  <pic:spPr>
                    <a:xfrm>
                      <a:off x="0" y="0"/>
                      <a:ext cx="1752600" cy="238125"/>
                    </a:xfrm>
                    <a:prstGeom prst="rect">
                      <a:avLst/>
                    </a:prstGeom>
                    <a:noFill/>
                    <a:ln w="9525">
                      <a:noFill/>
                    </a:ln>
                  </pic:spPr>
                </pic:pic>
              </a:graphicData>
            </a:graphic>
          </wp:inline>
        </w:drawing>
      </w:r>
      <w:r>
        <w:rPr>
          <w:rFonts w:hint="eastAsia" w:ascii="仿宋_GB2312" w:hAnsi="仿宋_GB2312" w:eastAsia="仿宋_GB2312"/>
        </w:rPr>
        <w:t>可以在持仓列表中快速过滤找到您想要定位的品种。点击</w:t>
      </w:r>
      <w:r>
        <w:rPr>
          <w:rFonts w:ascii="仿宋_GB2312" w:hAnsi="仿宋_GB2312" w:eastAsia="仿宋_GB2312"/>
        </w:rPr>
        <w:drawing>
          <wp:inline distT="0" distB="0" distL="114300" distR="114300">
            <wp:extent cx="173990" cy="156845"/>
            <wp:effectExtent l="0" t="0" r="16510" b="14605"/>
            <wp:docPr id="7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9"/>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rPr>
        <w:t>按钮可以导出持仓为csv文件，文件名称是</w:t>
      </w:r>
      <w:r>
        <w:rPr>
          <w:rFonts w:ascii="仿宋_GB2312" w:hAnsi="仿宋_GB2312" w:eastAsia="仿宋_GB2312"/>
        </w:rPr>
        <w:t>15003934_Position2019-10-23.zip</w:t>
      </w:r>
      <w:r>
        <w:rPr>
          <w:rFonts w:hint="eastAsia" w:ascii="仿宋_GB2312" w:hAnsi="仿宋_GB2312" w:eastAsia="仿宋_GB2312"/>
        </w:rPr>
        <w:t>类似的格式，其中</w:t>
      </w:r>
      <w:r>
        <w:rPr>
          <w:rFonts w:ascii="仿宋_GB2312" w:hAnsi="仿宋_GB2312" w:eastAsia="仿宋_GB2312"/>
        </w:rPr>
        <w:t>15003934</w:t>
      </w:r>
      <w:r>
        <w:rPr>
          <w:rFonts w:hint="eastAsia" w:ascii="仿宋_GB2312" w:hAnsi="仿宋_GB2312" w:eastAsia="仿宋_GB2312"/>
        </w:rPr>
        <w:t>是资金账号、</w:t>
      </w:r>
      <w:r>
        <w:rPr>
          <w:rFonts w:ascii="仿宋_GB2312" w:hAnsi="仿宋_GB2312" w:eastAsia="仿宋_GB2312"/>
        </w:rPr>
        <w:t>Position</w:t>
      </w:r>
      <w:r>
        <w:rPr>
          <w:rFonts w:hint="eastAsia" w:ascii="仿宋_GB2312" w:hAnsi="仿宋_GB2312" w:eastAsia="仿宋_GB2312"/>
        </w:rPr>
        <w:t>代表持仓、</w:t>
      </w:r>
      <w:r>
        <w:rPr>
          <w:rFonts w:ascii="仿宋_GB2312" w:hAnsi="仿宋_GB2312" w:eastAsia="仿宋_GB2312"/>
        </w:rPr>
        <w:t>2019-10-23</w:t>
      </w:r>
      <w:r>
        <w:rPr>
          <w:rFonts w:hint="eastAsia" w:ascii="仿宋_GB2312" w:hAnsi="仿宋_GB2312" w:eastAsia="仿宋_GB2312"/>
        </w:rPr>
        <w:t>代表导出的日期。导出的csv文件用excel可打开：</w:t>
      </w:r>
    </w:p>
    <w:p>
      <w:pPr>
        <w:ind w:firstLine="640"/>
      </w:pPr>
      <w:r>
        <w:drawing>
          <wp:inline distT="0" distB="0" distL="114300" distR="114300">
            <wp:extent cx="3467100" cy="611505"/>
            <wp:effectExtent l="0" t="0" r="0" b="17145"/>
            <wp:docPr id="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pic:cNvPicPr>
                      <a:picLocks noChangeAspect="1"/>
                    </pic:cNvPicPr>
                  </pic:nvPicPr>
                  <pic:blipFill>
                    <a:blip r:embed="rId38"/>
                    <a:stretch>
                      <a:fillRect/>
                    </a:stretch>
                  </pic:blipFill>
                  <pic:spPr>
                    <a:xfrm>
                      <a:off x="0" y="0"/>
                      <a:ext cx="3467100" cy="61150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该按钮为手工导出使用，系统也可支持设定时间间隔自动导出，该功能需要申请权限，具体操作详见系统设置中数据自动导出章节的介绍。</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今日委托</w:t>
      </w:r>
    </w:p>
    <w:p>
      <w:pPr>
        <w:ind w:firstLine="640"/>
      </w:pPr>
      <w:r>
        <w:drawing>
          <wp:inline distT="0" distB="0" distL="114300" distR="114300">
            <wp:extent cx="4648835" cy="741045"/>
            <wp:effectExtent l="0" t="0" r="0" b="0"/>
            <wp:docPr id="13"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15"/>
                    <pic:cNvPicPr>
                      <a:picLocks noChangeAspect="1"/>
                    </pic:cNvPicPr>
                  </pic:nvPicPr>
                  <pic:blipFill>
                    <a:blip r:embed="rId39"/>
                    <a:stretch>
                      <a:fillRect/>
                    </a:stretch>
                  </pic:blipFill>
                  <pic:spPr>
                    <a:xfrm>
                      <a:off x="0" y="0"/>
                      <a:ext cx="4669041" cy="744356"/>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下单后，委托单将实时出现在今日委托中，默认按下的是时间倒序排列，最新的下单排在最前面。注意今日委托仅包含股票类的委托，且不含算法交易的委托单。像ETF申赎、期权、国债逆回购、新股申购的委托不会展示在普通交易的今日委托中。</w:t>
      </w:r>
    </w:p>
    <w:p>
      <w:pPr>
        <w:ind w:firstLine="640"/>
        <w:rPr>
          <w:rFonts w:ascii="仿宋_GB2312" w:hAnsi="仿宋_GB2312" w:eastAsia="仿宋_GB2312"/>
        </w:rPr>
      </w:pPr>
      <w:r>
        <w:rPr>
          <w:rFonts w:hint="eastAsia" w:ascii="仿宋_GB2312" w:hAnsi="仿宋_GB2312" w:eastAsia="仿宋_GB2312"/>
        </w:rPr>
        <w:t>拖动横向滚动条（或者按住键盘的shift并滚动滚轮），可以看到后面显示不全的更多列，左侧前4列始终固定，方便浏览右侧未显示的列内容。</w:t>
      </w:r>
    </w:p>
    <w:p>
      <w:pPr>
        <w:pStyle w:val="6"/>
        <w:numPr>
          <w:ilvl w:val="4"/>
          <w:numId w:val="1"/>
        </w:numPr>
        <w:ind w:firstLineChars="0"/>
      </w:pPr>
      <w:r>
        <w:rPr>
          <w:rFonts w:hint="eastAsia"/>
        </w:rPr>
        <w:t>列排序</w:t>
      </w:r>
    </w:p>
    <w:p>
      <w:pPr>
        <w:ind w:firstLine="640"/>
        <w:rPr>
          <w:rFonts w:ascii="仿宋_GB2312" w:hAnsi="仿宋_GB2312" w:eastAsia="仿宋_GB2312"/>
        </w:rPr>
      </w:pPr>
      <w:r>
        <w:rPr>
          <w:rFonts w:hint="eastAsia" w:ascii="仿宋_GB2312" w:hAnsi="仿宋_GB2312" w:eastAsia="仿宋_GB2312"/>
        </w:rPr>
        <w:t>列头右侧带上下箭头的均支持按该列排序。</w:t>
      </w:r>
    </w:p>
    <w:p>
      <w:pPr>
        <w:pStyle w:val="6"/>
        <w:numPr>
          <w:ilvl w:val="4"/>
          <w:numId w:val="1"/>
        </w:numPr>
        <w:ind w:firstLineChars="0"/>
      </w:pPr>
      <w:r>
        <w:rPr>
          <w:rFonts w:hint="eastAsia"/>
        </w:rPr>
        <w:t>列设置</w:t>
      </w:r>
    </w:p>
    <w:p>
      <w:pPr>
        <w:ind w:firstLine="640"/>
        <w:rPr>
          <w:rFonts w:ascii="仿宋_GB2312" w:hAnsi="仿宋_GB2312" w:eastAsia="仿宋_GB2312"/>
        </w:rPr>
      </w:pPr>
      <w:r>
        <w:rPr>
          <w:rFonts w:hint="eastAsia" w:ascii="仿宋_GB2312" w:hAnsi="仿宋_GB2312" w:eastAsia="仿宋_GB2312"/>
        </w:rPr>
        <w:t>如果想改变列的显示顺序或者去掉某些不关心的列，可以点击右侧设置按钮</w:t>
      </w:r>
      <w:r>
        <w:rPr>
          <w:rFonts w:ascii="仿宋_GB2312" w:hAnsi="仿宋_GB2312" w:eastAsia="仿宋_GB2312"/>
        </w:rPr>
        <w:drawing>
          <wp:inline distT="0" distB="0" distL="114300" distR="114300">
            <wp:extent cx="140335" cy="140335"/>
            <wp:effectExtent l="0" t="0" r="12065" b="12065"/>
            <wp:docPr id="7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2"/>
                    <pic:cNvPicPr>
                      <a:picLocks noChangeAspect="1"/>
                    </pic:cNvPicPr>
                  </pic:nvPicPr>
                  <pic:blipFill>
                    <a:blip r:embed="rId40"/>
                    <a:stretch>
                      <a:fillRect/>
                    </a:stretch>
                  </pic:blipFill>
                  <pic:spPr>
                    <a:xfrm>
                      <a:off x="0" y="0"/>
                      <a:ext cx="140335" cy="140335"/>
                    </a:xfrm>
                    <a:prstGeom prst="rect">
                      <a:avLst/>
                    </a:prstGeom>
                    <a:noFill/>
                    <a:ln w="9525">
                      <a:noFill/>
                    </a:ln>
                  </pic:spPr>
                </pic:pic>
              </a:graphicData>
            </a:graphic>
          </wp:inline>
        </w:drawing>
      </w:r>
      <w:r>
        <w:rPr>
          <w:rFonts w:hint="eastAsia" w:ascii="仿宋_GB2312" w:hAnsi="仿宋_GB2312" w:eastAsia="仿宋_GB2312"/>
        </w:rPr>
        <w:t>：</w:t>
      </w:r>
    </w:p>
    <w:p>
      <w:pPr>
        <w:ind w:firstLine="640"/>
      </w:pPr>
      <w:r>
        <w:drawing>
          <wp:inline distT="0" distB="0" distL="114300" distR="114300">
            <wp:extent cx="2384425" cy="1985645"/>
            <wp:effectExtent l="0" t="0" r="15875" b="14605"/>
            <wp:docPr id="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3"/>
                    <pic:cNvPicPr>
                      <a:picLocks noChangeAspect="1"/>
                    </pic:cNvPicPr>
                  </pic:nvPicPr>
                  <pic:blipFill>
                    <a:blip r:embed="rId41"/>
                    <a:stretch>
                      <a:fillRect/>
                    </a:stretch>
                  </pic:blipFill>
                  <pic:spPr>
                    <a:xfrm>
                      <a:off x="0" y="0"/>
                      <a:ext cx="2384425" cy="198564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如果不想展示某列，只需移除右侧对应的显示的钩即可，如果想改变列序，鼠标按住某列，向上或向下拖动即可交换列的顺序，如果想恢复到系统默认，点击重置即可。</w:t>
      </w:r>
    </w:p>
    <w:p>
      <w:pPr>
        <w:pStyle w:val="6"/>
        <w:numPr>
          <w:ilvl w:val="4"/>
          <w:numId w:val="1"/>
        </w:numPr>
        <w:ind w:firstLineChars="0"/>
      </w:pPr>
      <w:r>
        <w:rPr>
          <w:rFonts w:hint="eastAsia"/>
        </w:rPr>
        <w:t>报单状态</w:t>
      </w:r>
    </w:p>
    <w:p>
      <w:pPr>
        <w:ind w:firstLine="640"/>
        <w:rPr>
          <w:rFonts w:ascii="仿宋_GB2312" w:hAnsi="仿宋_GB2312" w:eastAsia="仿宋_GB2312"/>
        </w:rPr>
      </w:pPr>
      <w:r>
        <w:rPr>
          <w:rFonts w:hint="eastAsia" w:ascii="仿宋_GB2312" w:hAnsi="仿宋_GB2312" w:eastAsia="仿宋_GB2312"/>
        </w:rPr>
        <w:t>报单状态有初始化、未成交、部分成交、全部成交、已撤单、部分撤单。初始化代表该委托已经提交到XTP系统但还未成功报送给交易所，未成交代表已经报送给交易所但还未成交，部分成交代表委托中的一部分已经成交另一部分还在等待撮合成交，全部成交代表该委托在交易所已经全部成交，已撤单代表交易所已经成功将该笔委托全部撤单，部分撤单代表该委托之前已经部分成交然后剩余的部分交易所已经成功撤掉。</w:t>
      </w:r>
    </w:p>
    <w:p>
      <w:pPr>
        <w:pStyle w:val="6"/>
        <w:numPr>
          <w:ilvl w:val="4"/>
          <w:numId w:val="1"/>
        </w:numPr>
        <w:ind w:firstLineChars="0"/>
      </w:pPr>
      <w:r>
        <w:rPr>
          <w:rFonts w:hint="eastAsia"/>
        </w:rPr>
        <w:t>成交数量</w:t>
      </w:r>
    </w:p>
    <w:p>
      <w:pPr>
        <w:ind w:firstLine="640"/>
      </w:pPr>
      <w:r>
        <w:rPr>
          <w:rFonts w:hint="eastAsia" w:ascii="仿宋_GB2312" w:hAnsi="仿宋_GB2312" w:eastAsia="仿宋_GB2312"/>
        </w:rPr>
        <w:t>成交数量代表该委托已经成交的数量。</w:t>
      </w:r>
    </w:p>
    <w:p>
      <w:pPr>
        <w:pStyle w:val="6"/>
        <w:numPr>
          <w:ilvl w:val="4"/>
          <w:numId w:val="1"/>
        </w:numPr>
        <w:ind w:firstLineChars="0"/>
      </w:pPr>
      <w:r>
        <w:rPr>
          <w:rFonts w:hint="eastAsia"/>
        </w:rPr>
        <w:t>剩余数量</w:t>
      </w:r>
    </w:p>
    <w:p>
      <w:pPr>
        <w:ind w:firstLine="640"/>
        <w:rPr>
          <w:rFonts w:ascii="仿宋_GB2312" w:hAnsi="仿宋_GB2312" w:eastAsia="仿宋_GB2312"/>
        </w:rPr>
      </w:pPr>
      <w:r>
        <w:rPr>
          <w:rFonts w:hint="eastAsia" w:ascii="仿宋_GB2312" w:hAnsi="仿宋_GB2312" w:eastAsia="仿宋_GB2312"/>
        </w:rPr>
        <w:t>剩余数量为委托数量减去成交数量。</w:t>
      </w:r>
    </w:p>
    <w:p>
      <w:pPr>
        <w:pStyle w:val="6"/>
        <w:numPr>
          <w:ilvl w:val="4"/>
          <w:numId w:val="1"/>
        </w:numPr>
        <w:ind w:firstLineChars="0"/>
      </w:pPr>
      <w:r>
        <w:rPr>
          <w:rFonts w:hint="eastAsia"/>
        </w:rPr>
        <w:t>成交金额</w:t>
      </w:r>
    </w:p>
    <w:p>
      <w:pPr>
        <w:ind w:firstLine="640"/>
        <w:rPr>
          <w:rFonts w:ascii="仿宋_GB2312" w:hAnsi="仿宋_GB2312" w:eastAsia="仿宋_GB2312"/>
        </w:rPr>
      </w:pPr>
      <w:r>
        <w:rPr>
          <w:rFonts w:hint="eastAsia" w:ascii="仿宋_GB2312" w:hAnsi="仿宋_GB2312" w:eastAsia="仿宋_GB2312"/>
        </w:rPr>
        <w:t>成交金额=成交数量*委托价格（对国债逆回购，成交金额=成交数量*</w:t>
      </w:r>
      <w:r>
        <w:rPr>
          <w:rFonts w:ascii="仿宋_GB2312" w:hAnsi="仿宋_GB2312" w:eastAsia="仿宋_GB2312"/>
        </w:rPr>
        <w:t>100</w:t>
      </w:r>
      <w:r>
        <w:rPr>
          <w:rFonts w:hint="eastAsia" w:ascii="仿宋_GB2312" w:hAnsi="仿宋_GB2312" w:eastAsia="仿宋_GB2312"/>
        </w:rPr>
        <w:t>元（每张债券面值1</w:t>
      </w:r>
      <w:r>
        <w:rPr>
          <w:rFonts w:ascii="仿宋_GB2312" w:hAnsi="仿宋_GB2312" w:eastAsia="仿宋_GB2312"/>
        </w:rPr>
        <w:t>00</w:t>
      </w:r>
      <w:r>
        <w:rPr>
          <w:rFonts w:hint="eastAsia" w:ascii="仿宋_GB2312" w:hAnsi="仿宋_GB2312" w:eastAsia="仿宋_GB2312"/>
        </w:rPr>
        <w:t>元）。</w:t>
      </w:r>
    </w:p>
    <w:p>
      <w:pPr>
        <w:pStyle w:val="6"/>
        <w:numPr>
          <w:ilvl w:val="4"/>
          <w:numId w:val="1"/>
        </w:numPr>
        <w:ind w:firstLineChars="0"/>
      </w:pPr>
      <w:r>
        <w:rPr>
          <w:rFonts w:hint="eastAsia"/>
        </w:rPr>
        <w:t>撤销时间</w:t>
      </w:r>
    </w:p>
    <w:p>
      <w:pPr>
        <w:ind w:firstLine="640"/>
        <w:rPr>
          <w:rFonts w:ascii="仿宋_GB2312" w:hAnsi="仿宋_GB2312" w:eastAsia="仿宋_GB2312"/>
        </w:rPr>
      </w:pPr>
      <w:r>
        <w:rPr>
          <w:rFonts w:hint="eastAsia" w:ascii="仿宋_GB2312" w:hAnsi="仿宋_GB2312" w:eastAsia="仿宋_GB2312"/>
        </w:rPr>
        <w:t>当成功撤掉后，撤销时间会展示交易所撤销的时间。</w:t>
      </w:r>
    </w:p>
    <w:p>
      <w:pPr>
        <w:pStyle w:val="6"/>
        <w:numPr>
          <w:ilvl w:val="4"/>
          <w:numId w:val="1"/>
        </w:numPr>
        <w:ind w:firstLineChars="0"/>
      </w:pPr>
      <w:r>
        <w:rPr>
          <w:rFonts w:hint="eastAsia"/>
        </w:rPr>
        <w:t>错误原因、错误ID</w:t>
      </w:r>
    </w:p>
    <w:p>
      <w:pPr>
        <w:ind w:firstLine="640"/>
        <w:rPr>
          <w:rFonts w:ascii="仿宋_GB2312" w:hAnsi="仿宋_GB2312" w:eastAsia="仿宋_GB2312"/>
        </w:rPr>
      </w:pPr>
      <w:r>
        <w:rPr>
          <w:rFonts w:hint="eastAsia" w:ascii="仿宋_GB2312" w:hAnsi="仿宋_GB2312" w:eastAsia="仿宋_GB2312"/>
        </w:rPr>
        <w:t>如果该笔委托有错，错误原因和错误ID会展示，比如触发风控等，当不理解错误原因时，可提供XTPID和错误ID、错误原因给客户经理咨询。</w:t>
      </w:r>
    </w:p>
    <w:p>
      <w:pPr>
        <w:pStyle w:val="6"/>
        <w:numPr>
          <w:ilvl w:val="4"/>
          <w:numId w:val="1"/>
        </w:numPr>
        <w:ind w:firstLineChars="0"/>
      </w:pPr>
      <w:r>
        <w:rPr>
          <w:rFonts w:hint="eastAsia"/>
        </w:rPr>
        <w:t>XTPID</w:t>
      </w:r>
    </w:p>
    <w:p>
      <w:pPr>
        <w:ind w:firstLine="640"/>
        <w:rPr>
          <w:rFonts w:ascii="仿宋_GB2312" w:hAnsi="仿宋_GB2312" w:eastAsia="仿宋_GB2312"/>
        </w:rPr>
      </w:pPr>
      <w:r>
        <w:rPr>
          <w:rFonts w:hint="eastAsia" w:ascii="仿宋_GB2312" w:hAnsi="仿宋_GB2312" w:eastAsia="仿宋_GB2312"/>
        </w:rPr>
        <w:t>XTPID是XTP系统内部对一笔委托的唯一编码，当天不会重复，一般对某笔委托存在疑问时要提供XTPID以便技术人员分析。</w:t>
      </w:r>
    </w:p>
    <w:p>
      <w:pPr>
        <w:pStyle w:val="6"/>
        <w:numPr>
          <w:ilvl w:val="4"/>
          <w:numId w:val="1"/>
        </w:numPr>
        <w:ind w:firstLineChars="0"/>
      </w:pPr>
      <w:r>
        <w:rPr>
          <w:rFonts w:hint="eastAsia"/>
        </w:rPr>
        <w:t>渠道</w:t>
      </w:r>
    </w:p>
    <w:p>
      <w:pPr>
        <w:ind w:firstLine="640"/>
        <w:rPr>
          <w:rFonts w:ascii="仿宋_GB2312" w:hAnsi="仿宋_GB2312" w:eastAsia="仿宋_GB2312"/>
        </w:rPr>
      </w:pPr>
      <w:r>
        <w:rPr>
          <w:rFonts w:hint="eastAsia" w:ascii="仿宋_GB2312" w:hAnsi="仿宋_GB2312" w:eastAsia="仿宋_GB2312"/>
        </w:rPr>
        <w:t>渠道为该笔委托是从哪个功能进行的下单，如CSV代表是CSV文件下的单、篮子代表从篮子交易功能下的单。</w:t>
      </w:r>
    </w:p>
    <w:p>
      <w:pPr>
        <w:pStyle w:val="6"/>
        <w:numPr>
          <w:ilvl w:val="4"/>
          <w:numId w:val="1"/>
        </w:numPr>
        <w:ind w:firstLineChars="0"/>
      </w:pPr>
      <w:r>
        <w:t>row</w:t>
      </w:r>
      <w:r>
        <w:rPr>
          <w:rFonts w:hint="eastAsia"/>
        </w:rPr>
        <w:t>I</w:t>
      </w:r>
      <w:r>
        <w:t>d</w:t>
      </w:r>
    </w:p>
    <w:p>
      <w:pPr>
        <w:ind w:firstLine="640"/>
        <w:rPr>
          <w:rFonts w:ascii="仿宋_GB2312" w:hAnsi="仿宋_GB2312" w:eastAsia="仿宋_GB2312"/>
        </w:rPr>
      </w:pPr>
      <w:r>
        <w:rPr>
          <w:rFonts w:hint="eastAsia" w:ascii="仿宋_GB2312" w:hAnsi="仿宋_GB2312" w:eastAsia="仿宋_GB2312"/>
        </w:rPr>
        <w:t>rowID为下CSV单时，您填写在CSV文件中的rowID列的内容，便于您与CSV委托文件进行对账，其他交易方式时该值为系统自动生成。</w:t>
      </w:r>
    </w:p>
    <w:p>
      <w:pPr>
        <w:pStyle w:val="6"/>
        <w:numPr>
          <w:ilvl w:val="4"/>
          <w:numId w:val="1"/>
        </w:numPr>
        <w:ind w:firstLineChars="0"/>
      </w:pPr>
      <w:r>
        <w:t>OrderClient</w:t>
      </w:r>
      <w:r>
        <w:rPr>
          <w:rFonts w:hint="eastAsia"/>
        </w:rPr>
        <w:t>I</w:t>
      </w:r>
      <w:r>
        <w:t>d</w:t>
      </w:r>
    </w:p>
    <w:p>
      <w:pPr>
        <w:ind w:firstLine="640"/>
        <w:rPr>
          <w:rFonts w:ascii="仿宋_GB2312" w:hAnsi="仿宋_GB2312" w:eastAsia="仿宋_GB2312"/>
        </w:rPr>
      </w:pPr>
      <w:r>
        <w:rPr>
          <w:rFonts w:hint="eastAsia" w:ascii="仿宋_GB2312" w:hAnsi="仿宋_GB2312" w:eastAsia="仿宋_GB2312"/>
        </w:rPr>
        <w:t>OrderClientId为您通过自己写的量化程序报XTP委托时填写的</w:t>
      </w:r>
      <w:r>
        <w:rPr>
          <w:rFonts w:ascii="仿宋_GB2312" w:hAnsi="仿宋_GB2312" w:eastAsia="仿宋_GB2312"/>
        </w:rPr>
        <w:t>order_client_id</w:t>
      </w:r>
      <w:r>
        <w:rPr>
          <w:rFonts w:hint="eastAsia" w:ascii="仿宋_GB2312" w:hAnsi="仿宋_GB2312" w:eastAsia="仿宋_GB2312"/>
        </w:rPr>
        <w:t>字段，便于与您的量化系统进行关联，当通过Smart下单时，该值为Smart系统自动帮您生成的，您无需关注。</w:t>
      </w:r>
    </w:p>
    <w:p>
      <w:pPr>
        <w:pStyle w:val="6"/>
        <w:numPr>
          <w:ilvl w:val="4"/>
          <w:numId w:val="1"/>
        </w:numPr>
        <w:ind w:firstLineChars="0"/>
      </w:pPr>
      <w:r>
        <w:rPr>
          <w:rFonts w:hint="eastAsia"/>
        </w:rPr>
        <w:t>内容检索</w:t>
      </w:r>
    </w:p>
    <w:p>
      <w:pPr>
        <w:ind w:firstLine="640"/>
        <w:rPr>
          <w:rFonts w:ascii="仿宋_GB2312" w:hAnsi="仿宋_GB2312" w:eastAsia="仿宋_GB2312"/>
        </w:rPr>
      </w:pPr>
      <w:r>
        <w:rPr>
          <w:rFonts w:hint="eastAsia" w:ascii="仿宋_GB2312" w:hAnsi="仿宋_GB2312" w:eastAsia="仿宋_GB2312"/>
        </w:rPr>
        <w:t>系统支持按交易品种代码、名称、XTPID进行模糊定位，只需在搜索框</w:t>
      </w:r>
      <w:r>
        <w:rPr>
          <w:rFonts w:ascii="仿宋_GB2312" w:hAnsi="仿宋_GB2312" w:eastAsia="仿宋_GB2312"/>
        </w:rPr>
        <w:drawing>
          <wp:inline distT="0" distB="0" distL="114300" distR="114300">
            <wp:extent cx="1104900" cy="156845"/>
            <wp:effectExtent l="0" t="0" r="0" b="14605"/>
            <wp:docPr id="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4"/>
                    <pic:cNvPicPr>
                      <a:picLocks noChangeAspect="1"/>
                    </pic:cNvPicPr>
                  </pic:nvPicPr>
                  <pic:blipFill>
                    <a:blip r:embed="rId42"/>
                    <a:stretch>
                      <a:fillRect/>
                    </a:stretch>
                  </pic:blipFill>
                  <pic:spPr>
                    <a:xfrm>
                      <a:off x="0" y="0"/>
                      <a:ext cx="1104900" cy="156845"/>
                    </a:xfrm>
                    <a:prstGeom prst="rect">
                      <a:avLst/>
                    </a:prstGeom>
                    <a:noFill/>
                    <a:ln w="9525">
                      <a:noFill/>
                    </a:ln>
                  </pic:spPr>
                </pic:pic>
              </a:graphicData>
            </a:graphic>
          </wp:inline>
        </w:drawing>
      </w:r>
      <w:r>
        <w:rPr>
          <w:rFonts w:hint="eastAsia" w:ascii="仿宋_GB2312" w:hAnsi="仿宋_GB2312" w:eastAsia="仿宋_GB2312"/>
        </w:rPr>
        <w:t>输入回车即可。</w:t>
      </w:r>
    </w:p>
    <w:p>
      <w:pPr>
        <w:pStyle w:val="6"/>
        <w:numPr>
          <w:ilvl w:val="4"/>
          <w:numId w:val="1"/>
        </w:numPr>
        <w:ind w:firstLineChars="0"/>
      </w:pPr>
      <w:r>
        <w:rPr>
          <w:rFonts w:hint="eastAsia"/>
        </w:rPr>
        <w:t>数据导出</w:t>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drawing>
          <wp:inline distT="0" distB="0" distL="114300" distR="114300">
            <wp:extent cx="173990" cy="156845"/>
            <wp:effectExtent l="0" t="0" r="16510" b="14605"/>
            <wp:docPr id="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5"/>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rPr>
        <w:t>按钮可以导出今日委托为csv文件，格式形如</w:t>
      </w:r>
      <w:r>
        <w:rPr>
          <w:rFonts w:ascii="仿宋_GB2312" w:hAnsi="仿宋_GB2312" w:eastAsia="仿宋_GB2312"/>
        </w:rPr>
        <w:t>15003934_Orders2019-10-23.zip</w:t>
      </w:r>
      <w:r>
        <w:rPr>
          <w:rFonts w:hint="eastAsia" w:ascii="仿宋_GB2312" w:hAnsi="仿宋_GB2312" w:eastAsia="仿宋_GB2312"/>
        </w:rPr>
        <w:t>，其中</w:t>
      </w:r>
      <w:r>
        <w:rPr>
          <w:rFonts w:ascii="仿宋_GB2312" w:hAnsi="仿宋_GB2312" w:eastAsia="仿宋_GB2312"/>
        </w:rPr>
        <w:t>15003934</w:t>
      </w:r>
      <w:r>
        <w:rPr>
          <w:rFonts w:hint="eastAsia" w:ascii="仿宋_GB2312" w:hAnsi="仿宋_GB2312" w:eastAsia="仿宋_GB2312"/>
        </w:rPr>
        <w:t>为资金账号，Orders为委托单，</w:t>
      </w:r>
      <w:r>
        <w:rPr>
          <w:rFonts w:ascii="仿宋_GB2312" w:hAnsi="仿宋_GB2312" w:eastAsia="仿宋_GB2312"/>
        </w:rPr>
        <w:t>2019-10-23</w:t>
      </w:r>
      <w:r>
        <w:rPr>
          <w:rFonts w:hint="eastAsia" w:ascii="仿宋_GB2312" w:hAnsi="仿宋_GB2312" w:eastAsia="仿宋_GB2312"/>
        </w:rPr>
        <w:t>为委托日期。</w:t>
      </w:r>
    </w:p>
    <w:p>
      <w:pPr>
        <w:ind w:firstLine="640"/>
        <w:rPr>
          <w:rFonts w:ascii="仿宋_GB2312" w:hAnsi="仿宋_GB2312" w:eastAsia="仿宋_GB2312"/>
        </w:rPr>
      </w:pPr>
      <w:r>
        <w:rPr>
          <w:rFonts w:hint="eastAsia" w:ascii="仿宋_GB2312" w:hAnsi="仿宋_GB2312" w:eastAsia="仿宋_GB2312"/>
        </w:rPr>
        <w:t>该按钮为手工导出使用，系统也可支持设定时间间隔自动导出，该功能需要申请权限，具体操作详见系统设置中数据自动导出章节的介绍。</w:t>
      </w:r>
    </w:p>
    <w:p>
      <w:pPr>
        <w:pStyle w:val="6"/>
        <w:numPr>
          <w:ilvl w:val="4"/>
          <w:numId w:val="1"/>
        </w:numPr>
        <w:ind w:firstLineChars="0"/>
      </w:pPr>
      <w:r>
        <w:rPr>
          <w:rFonts w:hint="eastAsia"/>
        </w:rPr>
        <w:t>数据小计</w:t>
      </w:r>
    </w:p>
    <w:p>
      <w:pPr>
        <w:ind w:firstLine="640"/>
        <w:rPr>
          <w:rFonts w:ascii="仿宋_GB2312" w:hAnsi="仿宋_GB2312" w:eastAsia="仿宋_GB2312"/>
        </w:rPr>
      </w:pPr>
      <w:r>
        <w:rPr>
          <w:rFonts w:hint="eastAsia" w:ascii="仿宋_GB2312" w:hAnsi="仿宋_GB2312" w:eastAsia="仿宋_GB2312"/>
        </w:rPr>
        <w:t>包括今日委托在内的部分表格中支持小计功能，点击表格右上角的统计按钮：</w:t>
      </w:r>
    </w:p>
    <w:p>
      <w:pPr>
        <w:spacing w:line="360" w:lineRule="auto"/>
        <w:jc w:val="center"/>
        <w:rPr>
          <w:rFonts w:ascii="等线" w:hAnsi="等线" w:eastAsia="等线" w:cs="等线"/>
        </w:rPr>
      </w:pPr>
      <w:r>
        <w:rPr>
          <w:rFonts w:ascii="等线" w:hAnsi="等线" w:eastAsia="等线" w:cs="等线"/>
        </w:rPr>
        <w:drawing>
          <wp:inline distT="0" distB="0" distL="114300" distR="114300">
            <wp:extent cx="5273040" cy="532765"/>
            <wp:effectExtent l="0" t="0" r="3810" b="635"/>
            <wp:docPr id="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6"/>
                    <pic:cNvPicPr>
                      <a:picLocks noChangeAspect="1"/>
                    </pic:cNvPicPr>
                  </pic:nvPicPr>
                  <pic:blipFill>
                    <a:blip r:embed="rId43"/>
                    <a:stretch>
                      <a:fillRect/>
                    </a:stretch>
                  </pic:blipFill>
                  <pic:spPr>
                    <a:xfrm>
                      <a:off x="0" y="0"/>
                      <a:ext cx="5273040" cy="53276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可以打开表格的小计窗口：</w:t>
      </w:r>
    </w:p>
    <w:p>
      <w:pPr>
        <w:ind w:firstLine="480"/>
      </w:pPr>
      <w:r>
        <w:rPr>
          <w:rFonts w:ascii="等线" w:hAnsi="等线" w:eastAsia="等线" w:cs="等线"/>
        </w:rPr>
        <w:drawing>
          <wp:inline distT="0" distB="0" distL="114300" distR="114300">
            <wp:extent cx="3999865" cy="2299970"/>
            <wp:effectExtent l="0" t="0" r="635" b="5080"/>
            <wp:docPr id="8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7"/>
                    <pic:cNvPicPr>
                      <a:picLocks noChangeAspect="1"/>
                    </pic:cNvPicPr>
                  </pic:nvPicPr>
                  <pic:blipFill>
                    <a:blip r:embed="rId44"/>
                    <a:stretch>
                      <a:fillRect/>
                    </a:stretch>
                  </pic:blipFill>
                  <pic:spPr>
                    <a:xfrm>
                      <a:off x="0" y="0"/>
                      <a:ext cx="3999865" cy="2299970"/>
                    </a:xfrm>
                    <a:prstGeom prst="rect">
                      <a:avLst/>
                    </a:prstGeom>
                    <a:noFill/>
                    <a:ln w="9525">
                      <a:noFill/>
                    </a:ln>
                  </pic:spPr>
                </pic:pic>
              </a:graphicData>
            </a:graphic>
          </wp:inline>
        </w:drawing>
      </w:r>
    </w:p>
    <w:p>
      <w:pPr>
        <w:ind w:firstLine="640"/>
        <w:rPr>
          <w:rFonts w:ascii="仿宋_GB2312" w:hAnsi="仿宋_GB2312" w:eastAsia="仿宋_GB2312"/>
        </w:rPr>
      </w:pPr>
      <w:r>
        <w:rPr>
          <w:rFonts w:hint="eastAsia"/>
        </w:rPr>
        <w:t>点击复制信息可以支持上述信息的一键复制。</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今日成交</w:t>
      </w:r>
    </w:p>
    <w:p>
      <w:pPr>
        <w:ind w:firstLine="640"/>
      </w:pPr>
      <w:r>
        <w:drawing>
          <wp:inline distT="0" distB="0" distL="114300" distR="114300">
            <wp:extent cx="4761865" cy="832485"/>
            <wp:effectExtent l="0" t="0" r="635" b="5715"/>
            <wp:docPr id="14"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16"/>
                    <pic:cNvPicPr>
                      <a:picLocks noChangeAspect="1"/>
                    </pic:cNvPicPr>
                  </pic:nvPicPr>
                  <pic:blipFill>
                    <a:blip r:embed="rId45"/>
                    <a:stretch>
                      <a:fillRect/>
                    </a:stretch>
                  </pic:blipFill>
                  <pic:spPr>
                    <a:xfrm>
                      <a:off x="0" y="0"/>
                      <a:ext cx="4776003" cy="835362"/>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具体列含义参考今日委托中的描述。当一笔委托在交易所被多次撮合成交时，每一笔成交都会被展示出来，它们拥有相同的原始委托XTPID，如本例子中红框的原始委托是买入平安银行20000股，委托的XTPID为</w:t>
      </w:r>
      <w:r>
        <w:rPr>
          <w:rFonts w:ascii="仿宋_GB2312" w:hAnsi="仿宋_GB2312" w:eastAsia="仿宋_GB2312"/>
        </w:rPr>
        <w:t>36931930997916654</w:t>
      </w:r>
      <w:r>
        <w:rPr>
          <w:rFonts w:hint="eastAsia" w:ascii="仿宋_GB2312" w:hAnsi="仿宋_GB2312" w:eastAsia="仿宋_GB2312"/>
        </w:rPr>
        <w:t>：</w:t>
      </w:r>
    </w:p>
    <w:p>
      <w:pPr>
        <w:ind w:firstLine="640"/>
      </w:pPr>
      <w:r>
        <w:drawing>
          <wp:inline distT="0" distB="0" distL="114300" distR="114300">
            <wp:extent cx="4796790" cy="935355"/>
            <wp:effectExtent l="0" t="0" r="3810" b="4445"/>
            <wp:docPr id="16"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18"/>
                    <pic:cNvPicPr>
                      <a:picLocks noChangeAspect="1"/>
                    </pic:cNvPicPr>
                  </pic:nvPicPr>
                  <pic:blipFill>
                    <a:blip r:embed="rId46"/>
                    <a:stretch>
                      <a:fillRect/>
                    </a:stretch>
                  </pic:blipFill>
                  <pic:spPr>
                    <a:xfrm>
                      <a:off x="0" y="0"/>
                      <a:ext cx="4833819" cy="942712"/>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代表</w:t>
      </w:r>
      <w:r>
        <w:rPr>
          <w:rFonts w:ascii="仿宋_GB2312" w:hAnsi="仿宋_GB2312" w:eastAsia="仿宋_GB2312"/>
        </w:rPr>
        <w:t>36931930997916654</w:t>
      </w:r>
      <w:r>
        <w:rPr>
          <w:rFonts w:hint="eastAsia" w:ascii="仿宋_GB2312" w:hAnsi="仿宋_GB2312" w:eastAsia="仿宋_GB2312"/>
        </w:rPr>
        <w:t>这笔委托的200</w:t>
      </w:r>
      <w:r>
        <w:rPr>
          <w:rFonts w:ascii="仿宋_GB2312" w:hAnsi="仿宋_GB2312" w:eastAsia="仿宋_GB2312"/>
        </w:rPr>
        <w:t>00</w:t>
      </w:r>
      <w:r>
        <w:rPr>
          <w:rFonts w:hint="eastAsia" w:ascii="仿宋_GB2312" w:hAnsi="仿宋_GB2312" w:eastAsia="仿宋_GB2312"/>
        </w:rPr>
        <w:t>股被红框的两次成交完成。</w:t>
      </w:r>
    </w:p>
    <w:p>
      <w:pPr>
        <w:ind w:firstLine="640"/>
        <w:rPr>
          <w:rFonts w:ascii="仿宋_GB2312" w:hAnsi="仿宋_GB2312" w:eastAsia="仿宋_GB2312"/>
        </w:rPr>
      </w:pPr>
      <w:r>
        <w:rPr>
          <w:rFonts w:hint="eastAsia" w:ascii="仿宋_GB2312" w:hAnsi="仿宋_GB2312" w:eastAsia="仿宋_GB2312"/>
        </w:rPr>
        <w:t>注意今日委托仅包含股票类的委托，且不含算法交易的委托单。像ETF申赎、期权、国债逆回购、新股申购的委托不会展示在普通交易的今日委托中。</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可撤委托</w:t>
      </w:r>
    </w:p>
    <w:p>
      <w:pPr>
        <w:ind w:firstLine="640"/>
      </w:pPr>
      <w:r>
        <w:drawing>
          <wp:inline distT="0" distB="0" distL="114300" distR="114300">
            <wp:extent cx="4789805" cy="284480"/>
            <wp:effectExtent l="0" t="0" r="0" b="0"/>
            <wp:docPr id="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
                    <pic:cNvPicPr>
                      <a:picLocks noChangeAspect="1"/>
                    </pic:cNvPicPr>
                  </pic:nvPicPr>
                  <pic:blipFill>
                    <a:blip r:embed="rId47"/>
                    <a:stretch>
                      <a:fillRect/>
                    </a:stretch>
                  </pic:blipFill>
                  <pic:spPr>
                    <a:xfrm>
                      <a:off x="0" y="0"/>
                      <a:ext cx="4955145" cy="294736"/>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可撤委托中的展示项目及操作方式完全同今日委托，只是仅显示了当前可以撤单的委托而已。撤单成功后，该委托将自动从可撤委托列表中消失。撤单操作方法见下节。</w:t>
      </w:r>
    </w:p>
    <w:p>
      <w:pPr>
        <w:pStyle w:val="5"/>
        <w:numPr>
          <w:ilvl w:val="3"/>
          <w:numId w:val="1"/>
        </w:numPr>
        <w:spacing w:line="377" w:lineRule="auto"/>
        <w:ind w:left="709" w:firstLine="0" w:firstLineChars="0"/>
        <w:rPr>
          <w:rFonts w:ascii="Times New Roman" w:hAnsi="Times New Roman" w:eastAsia="仿宋_GB2312"/>
          <w:bCs w:val="0"/>
          <w:szCs w:val="24"/>
        </w:rPr>
      </w:pPr>
      <w:bookmarkStart w:id="27" w:name="OLE_LINK3"/>
      <w:r>
        <w:rPr>
          <w:rFonts w:hint="eastAsia" w:ascii="Times New Roman" w:hAnsi="Times New Roman" w:eastAsia="仿宋_GB2312"/>
          <w:bCs w:val="0"/>
          <w:szCs w:val="24"/>
        </w:rPr>
        <w:t>撤单</w:t>
      </w:r>
    </w:p>
    <w:bookmarkEnd w:id="27"/>
    <w:p>
      <w:pPr>
        <w:ind w:firstLine="640"/>
        <w:rPr>
          <w:rFonts w:ascii="仿宋_GB2312" w:hAnsi="仿宋_GB2312" w:eastAsia="仿宋_GB2312"/>
        </w:rPr>
      </w:pPr>
      <w:r>
        <w:rPr>
          <w:rFonts w:hint="eastAsia" w:ascii="仿宋_GB2312" w:hAnsi="仿宋_GB2312" w:eastAsia="仿宋_GB2312"/>
        </w:rPr>
        <w:t>可在今日委托、可撤委托中进行撤单操作。</w:t>
      </w:r>
    </w:p>
    <w:p>
      <w:pPr>
        <w:ind w:firstLine="640"/>
      </w:pPr>
      <w:r>
        <w:drawing>
          <wp:inline distT="0" distB="0" distL="114300" distR="114300">
            <wp:extent cx="4055745" cy="757555"/>
            <wp:effectExtent l="0" t="0" r="1905" b="4445"/>
            <wp:docPr id="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1"/>
                    <pic:cNvPicPr>
                      <a:picLocks noChangeAspect="1"/>
                    </pic:cNvPicPr>
                  </pic:nvPicPr>
                  <pic:blipFill>
                    <a:blip r:embed="rId48"/>
                    <a:stretch>
                      <a:fillRect/>
                    </a:stretch>
                  </pic:blipFill>
                  <pic:spPr>
                    <a:xfrm>
                      <a:off x="0" y="0"/>
                      <a:ext cx="4055745" cy="7575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在今日委托中当某个委托为可撤状态时，左侧的勾选框可被勾选（不可撤状态无法勾选</w:t>
      </w:r>
      <w:r>
        <w:rPr>
          <w:rFonts w:ascii="仿宋_GB2312" w:hAnsi="仿宋_GB2312" w:eastAsia="仿宋_GB2312"/>
        </w:rPr>
        <w:drawing>
          <wp:inline distT="0" distB="0" distL="114300" distR="114300">
            <wp:extent cx="280670" cy="173990"/>
            <wp:effectExtent l="0" t="0" r="5080" b="16510"/>
            <wp:docPr id="8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2"/>
                    <pic:cNvPicPr>
                      <a:picLocks noChangeAspect="1"/>
                    </pic:cNvPicPr>
                  </pic:nvPicPr>
                  <pic:blipFill>
                    <a:blip r:embed="rId49"/>
                    <a:stretch>
                      <a:fillRect/>
                    </a:stretch>
                  </pic:blipFill>
                  <pic:spPr>
                    <a:xfrm>
                      <a:off x="0" y="0"/>
                      <a:ext cx="280670" cy="173990"/>
                    </a:xfrm>
                    <a:prstGeom prst="rect">
                      <a:avLst/>
                    </a:prstGeom>
                    <a:noFill/>
                    <a:ln w="9525">
                      <a:noFill/>
                    </a:ln>
                  </pic:spPr>
                </pic:pic>
              </a:graphicData>
            </a:graphic>
          </wp:inline>
        </w:drawing>
      </w:r>
      <w:r>
        <w:rPr>
          <w:rFonts w:hint="eastAsia" w:ascii="仿宋_GB2312" w:hAnsi="仿宋_GB2312" w:eastAsia="仿宋_GB2312"/>
        </w:rPr>
        <w:t>），注意可以同时选中多条可撤的委托，您也可以勾选今日委托列头最左侧的</w:t>
      </w:r>
      <w:r>
        <w:rPr>
          <w:rFonts w:ascii="仿宋_GB2312" w:hAnsi="仿宋_GB2312" w:eastAsia="仿宋_GB2312"/>
        </w:rPr>
        <w:drawing>
          <wp:inline distT="0" distB="0" distL="114300" distR="114300">
            <wp:extent cx="645160" cy="219075"/>
            <wp:effectExtent l="0" t="0" r="2540" b="9525"/>
            <wp:docPr id="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3"/>
                    <pic:cNvPicPr>
                      <a:picLocks noChangeAspect="1"/>
                    </pic:cNvPicPr>
                  </pic:nvPicPr>
                  <pic:blipFill>
                    <a:blip r:embed="rId50"/>
                    <a:stretch>
                      <a:fillRect/>
                    </a:stretch>
                  </pic:blipFill>
                  <pic:spPr>
                    <a:xfrm>
                      <a:off x="0" y="0"/>
                      <a:ext cx="645160" cy="219075"/>
                    </a:xfrm>
                    <a:prstGeom prst="rect">
                      <a:avLst/>
                    </a:prstGeom>
                    <a:noFill/>
                    <a:ln w="9525">
                      <a:noFill/>
                    </a:ln>
                  </pic:spPr>
                </pic:pic>
              </a:graphicData>
            </a:graphic>
          </wp:inline>
        </w:drawing>
      </w:r>
      <w:r>
        <w:rPr>
          <w:rFonts w:hint="eastAsia" w:ascii="仿宋_GB2312" w:hAnsi="仿宋_GB2312" w:eastAsia="仿宋_GB2312"/>
        </w:rPr>
        <w:t>来全部选中所有可撤单，然后点击撤单按钮对所有勾选的委托单进行撤单。提交后，若撤单失败，系统右下角将会弹出提示您哪个单子撤单失败了，若成功不会弹出，但该委托的报单状态会变为已撤单或部分撤单。撤单失败时，您可以继续勾选该委托进行再次撤单。</w:t>
      </w:r>
    </w:p>
    <w:p>
      <w:pPr>
        <w:ind w:firstLine="640"/>
        <w:rPr>
          <w:rFonts w:ascii="仿宋_GB2312" w:hAnsi="仿宋_GB2312" w:eastAsia="仿宋_GB2312"/>
        </w:rPr>
      </w:pPr>
      <w:r>
        <w:rPr>
          <w:rFonts w:hint="eastAsia" w:ascii="仿宋_GB2312" w:hAnsi="仿宋_GB2312" w:eastAsia="仿宋_GB2312"/>
        </w:rPr>
        <w:t>可撤委托中的展示项目及操作方式完全同今日委托，只是仅显示了当前可以撤单的委托而已。撤单成功后，该委托将自动从可撤委托列表中消失。</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简单拆单</w:t>
      </w:r>
    </w:p>
    <w:p>
      <w:pPr>
        <w:ind w:firstLine="640"/>
        <w:rPr>
          <w:rFonts w:ascii="仿宋_GB2312" w:hAnsi="仿宋_GB2312" w:eastAsia="仿宋_GB2312"/>
        </w:rPr>
      </w:pPr>
      <w:r>
        <w:rPr>
          <w:rFonts w:hint="eastAsia" w:ascii="仿宋_GB2312" w:hAnsi="仿宋_GB2312" w:eastAsia="仿宋_GB2312"/>
        </w:rPr>
        <w:t>简单拆单是在委托数量或市值超过设定条件的时进行自动拆单的功能，拆单后弹出拆单明细，点击确定后进行委托。注意简单拆单并非算法交易，如需算法交易请查阅本手册算法交易章节。</w:t>
      </w:r>
    </w:p>
    <w:p>
      <w:pPr>
        <w:ind w:firstLine="640"/>
        <w:rPr>
          <w:rFonts w:ascii="仿宋_GB2312" w:hAnsi="仿宋_GB2312" w:eastAsia="仿宋_GB2312"/>
        </w:rPr>
      </w:pPr>
      <w:r>
        <w:rPr>
          <w:rFonts w:hint="eastAsia" w:ascii="仿宋_GB2312" w:hAnsi="仿宋_GB2312" w:eastAsia="仿宋_GB2312"/>
        </w:rPr>
        <w:t>在系统设置中，设置拆单规则：</w:t>
      </w:r>
    </w:p>
    <w:p>
      <w:pPr>
        <w:ind w:firstLine="640"/>
      </w:pPr>
      <w:r>
        <w:drawing>
          <wp:inline distT="0" distB="0" distL="114300" distR="114300">
            <wp:extent cx="5273675" cy="4352925"/>
            <wp:effectExtent l="0" t="0" r="3175" b="9525"/>
            <wp:docPr id="6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39"/>
                    <pic:cNvPicPr>
                      <a:picLocks noChangeAspect="1"/>
                    </pic:cNvPicPr>
                  </pic:nvPicPr>
                  <pic:blipFill>
                    <a:blip r:embed="rId51"/>
                    <a:stretch>
                      <a:fillRect/>
                    </a:stretch>
                  </pic:blipFill>
                  <pic:spPr>
                    <a:xfrm>
                      <a:off x="0" y="0"/>
                      <a:ext cx="5273675" cy="4352925"/>
                    </a:xfrm>
                    <a:prstGeom prst="rect">
                      <a:avLst/>
                    </a:prstGeom>
                    <a:noFill/>
                    <a:ln>
                      <a:noFill/>
                    </a:ln>
                  </pic:spPr>
                </pic:pic>
              </a:graphicData>
            </a:graphic>
          </wp:inline>
        </w:drawing>
      </w:r>
    </w:p>
    <w:p>
      <w:pPr>
        <w:ind w:firstLine="640"/>
        <w:rPr>
          <w:rFonts w:hint="eastAsia" w:ascii="仿宋_GB2312" w:hAnsi="仿宋_GB2312" w:eastAsia="仿宋_GB2312"/>
        </w:rPr>
      </w:pPr>
      <w:r>
        <w:rPr>
          <w:rFonts w:hint="eastAsia" w:ascii="仿宋_GB2312" w:hAnsi="仿宋_GB2312" w:eastAsia="仿宋_GB2312"/>
        </w:rPr>
        <w:t>若普通交易中委托数量未达到上述拆单标准，则不会弹出拆单明细提示框，直接进行委托。</w:t>
      </w:r>
    </w:p>
    <w:p>
      <w:pPr>
        <w:pStyle w:val="6"/>
        <w:numPr>
          <w:ilvl w:val="4"/>
          <w:numId w:val="1"/>
        </w:numPr>
        <w:ind w:firstLineChars="0"/>
      </w:pPr>
      <w:r>
        <w:rPr>
          <w:rFonts w:hint="eastAsia"/>
        </w:rPr>
        <w:t>按用户设置上限固定拆单</w:t>
      </w:r>
    </w:p>
    <w:p>
      <w:pPr>
        <w:ind w:firstLine="420"/>
      </w:pPr>
      <w:r>
        <w:drawing>
          <wp:inline distT="0" distB="0" distL="114300" distR="114300">
            <wp:extent cx="2301240" cy="1783080"/>
            <wp:effectExtent l="0" t="0" r="3810" b="7620"/>
            <wp:docPr id="6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40"/>
                    <pic:cNvPicPr>
                      <a:picLocks noChangeAspect="1"/>
                    </pic:cNvPicPr>
                  </pic:nvPicPr>
                  <pic:blipFill>
                    <a:blip r:embed="rId52"/>
                    <a:stretch>
                      <a:fillRect/>
                    </a:stretch>
                  </pic:blipFill>
                  <pic:spPr>
                    <a:xfrm>
                      <a:off x="0" y="0"/>
                      <a:ext cx="2301240" cy="1783080"/>
                    </a:xfrm>
                    <a:prstGeom prst="rect">
                      <a:avLst/>
                    </a:prstGeom>
                    <a:noFill/>
                    <a:ln>
                      <a:noFill/>
                    </a:ln>
                  </pic:spPr>
                </pic:pic>
              </a:graphicData>
            </a:graphic>
          </wp:inline>
        </w:drawing>
      </w:r>
    </w:p>
    <w:p>
      <w:pPr>
        <w:ind w:firstLine="640"/>
        <w:rPr>
          <w:rFonts w:hint="eastAsia" w:ascii="仿宋_GB2312" w:hAnsi="仿宋_GB2312" w:eastAsia="仿宋_GB2312"/>
        </w:rPr>
      </w:pPr>
      <w:r>
        <w:rPr>
          <w:rFonts w:hint="eastAsia" w:ascii="仿宋_GB2312" w:hAnsi="仿宋_GB2312" w:eastAsia="仿宋_GB2312"/>
        </w:rPr>
        <w:t>例如上图的设置，普通交易时如果选择上限固定拆单，如用户委托时输入数量超过这个设置的值时，将拆分为若干个单笔1</w:t>
      </w:r>
      <w:r>
        <w:rPr>
          <w:rFonts w:ascii="仿宋_GB2312" w:hAnsi="仿宋_GB2312" w:eastAsia="仿宋_GB2312"/>
        </w:rPr>
        <w:t>5</w:t>
      </w:r>
      <w:r>
        <w:rPr>
          <w:rFonts w:hint="eastAsia" w:ascii="仿宋_GB2312" w:hAnsi="仿宋_GB2312" w:eastAsia="仿宋_GB2312"/>
        </w:rPr>
        <w:t>万的委托单。注意当设置的值超过该品种的交易所规定单笔委托最大数量时，系统按单笔委托最大数量拆单。拆单明细提示界面如下：</w:t>
      </w:r>
    </w:p>
    <w:p>
      <w:pPr>
        <w:ind w:firstLine="420"/>
      </w:pPr>
      <w:r>
        <w:drawing>
          <wp:inline distT="0" distB="0" distL="114300" distR="114300">
            <wp:extent cx="4823460" cy="358711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3"/>
                    <a:stretch>
                      <a:fillRect/>
                    </a:stretch>
                  </pic:blipFill>
                  <pic:spPr>
                    <a:xfrm>
                      <a:off x="0" y="0"/>
                      <a:ext cx="4829560" cy="359134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当然也可以点击提示框的“委托申购”的按钮，按用户输入量直接交易而不拆单。</w:t>
      </w:r>
    </w:p>
    <w:p>
      <w:pPr>
        <w:ind w:firstLine="420"/>
      </w:pPr>
    </w:p>
    <w:p>
      <w:pPr>
        <w:pStyle w:val="6"/>
        <w:numPr>
          <w:ilvl w:val="4"/>
          <w:numId w:val="1"/>
        </w:numPr>
        <w:ind w:firstLineChars="0"/>
      </w:pPr>
      <w:r>
        <w:rPr>
          <w:rFonts w:hint="eastAsia"/>
        </w:rPr>
        <w:t>按交易所单笔最大委托数量上限固定拆单</w:t>
      </w:r>
    </w:p>
    <w:p>
      <w:r>
        <w:drawing>
          <wp:inline distT="0" distB="0" distL="114300" distR="114300">
            <wp:extent cx="3037840" cy="1697355"/>
            <wp:effectExtent l="0" t="0" r="10160" b="1714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54"/>
                    <a:stretch>
                      <a:fillRect/>
                    </a:stretch>
                  </pic:blipFill>
                  <pic:spPr>
                    <a:xfrm>
                      <a:off x="0" y="0"/>
                      <a:ext cx="3037840" cy="16973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普通交易时如果选择最大委托数量上限固定拆单，这时只有大于最大委托数量（如主板为100万股，创业板、科创板的限价或市价单有单独规定）时才会执行拆单。小于等于这个上限时则直接委托交易。</w:t>
      </w:r>
    </w:p>
    <w:p>
      <w:pPr>
        <w:ind w:firstLine="640"/>
        <w:rPr>
          <w:rFonts w:ascii="仿宋_GB2312" w:hAnsi="仿宋_GB2312" w:eastAsia="仿宋_GB2312"/>
        </w:rPr>
      </w:pPr>
      <w:r>
        <w:rPr>
          <w:rFonts w:hint="eastAsia" w:ascii="仿宋_GB2312" w:hAnsi="仿宋_GB2312" w:eastAsia="仿宋_GB2312"/>
        </w:rPr>
        <w:t>按委托主板股票举例，系统会将用户输入委托数量进行固定拆分，按N个100万委托单+</w:t>
      </w:r>
      <w:r>
        <w:rPr>
          <w:rFonts w:ascii="仿宋_GB2312" w:hAnsi="仿宋_GB2312" w:eastAsia="仿宋_GB2312"/>
        </w:rPr>
        <w:t>1</w:t>
      </w:r>
      <w:r>
        <w:rPr>
          <w:rFonts w:hint="eastAsia" w:ascii="仿宋_GB2312" w:hAnsi="仿宋_GB2312" w:eastAsia="仿宋_GB2312"/>
        </w:rPr>
        <w:t>个剩余数量委托单的规则来拆分。</w:t>
      </w:r>
    </w:p>
    <w:p>
      <w:pPr>
        <w:ind w:firstLine="420"/>
      </w:pPr>
    </w:p>
    <w:p>
      <w:pPr>
        <w:pStyle w:val="6"/>
        <w:numPr>
          <w:ilvl w:val="4"/>
          <w:numId w:val="1"/>
        </w:numPr>
        <w:ind w:firstLineChars="0"/>
      </w:pPr>
      <w:r>
        <w:rPr>
          <w:rFonts w:hint="eastAsia"/>
        </w:rPr>
        <w:t>按交易所规定的单笔委托上下限范围随机拆单</w:t>
      </w:r>
    </w:p>
    <w:p>
      <w:r>
        <w:drawing>
          <wp:inline distT="0" distB="0" distL="114300" distR="114300">
            <wp:extent cx="2725420" cy="1927225"/>
            <wp:effectExtent l="0" t="0" r="17780" b="15875"/>
            <wp:docPr id="66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41"/>
                    <pic:cNvPicPr>
                      <a:picLocks noChangeAspect="1"/>
                    </pic:cNvPicPr>
                  </pic:nvPicPr>
                  <pic:blipFill>
                    <a:blip r:embed="rId55"/>
                    <a:stretch>
                      <a:fillRect/>
                    </a:stretch>
                  </pic:blipFill>
                  <pic:spPr>
                    <a:xfrm>
                      <a:off x="0" y="0"/>
                      <a:ext cx="2725420" cy="192722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 xml:space="preserve">  普通交易时如果选择交易所规定的单笔委托上下限范围随机拆单，则会按最小委托下限（如主板为100、创业版为200等）为最小数，最大数为最大委托上限（主板100万等）来拆分成N单，每一单的委托数量在这个范围内随机生成。</w:t>
      </w:r>
    </w:p>
    <w:p>
      <w:r>
        <w:drawing>
          <wp:inline distT="0" distB="0" distL="114300" distR="114300">
            <wp:extent cx="5273040" cy="4150995"/>
            <wp:effectExtent l="0" t="0" r="3810" b="190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6"/>
                    <a:stretch>
                      <a:fillRect/>
                    </a:stretch>
                  </pic:blipFill>
                  <pic:spPr>
                    <a:xfrm>
                      <a:off x="0" y="0"/>
                      <a:ext cx="5273040" cy="4150995"/>
                    </a:xfrm>
                    <a:prstGeom prst="rect">
                      <a:avLst/>
                    </a:prstGeom>
                    <a:noFill/>
                    <a:ln>
                      <a:noFill/>
                    </a:ln>
                  </pic:spPr>
                </pic:pic>
              </a:graphicData>
            </a:graphic>
          </wp:inline>
        </w:drawing>
      </w:r>
    </w:p>
    <w:p/>
    <w:p/>
    <w:p>
      <w:pPr>
        <w:pStyle w:val="6"/>
        <w:numPr>
          <w:ilvl w:val="4"/>
          <w:numId w:val="1"/>
        </w:numPr>
        <w:ind w:firstLineChars="0"/>
      </w:pPr>
      <w:r>
        <w:rPr>
          <w:rFonts w:hint="eastAsia"/>
        </w:rPr>
        <w:t>按单笔委托市值范围随机拆单</w:t>
      </w:r>
    </w:p>
    <w:p>
      <w:r>
        <w:drawing>
          <wp:inline distT="0" distB="0" distL="114300" distR="114300">
            <wp:extent cx="3021965" cy="2025650"/>
            <wp:effectExtent l="0" t="0" r="6985" b="12700"/>
            <wp:docPr id="66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42"/>
                    <pic:cNvPicPr>
                      <a:picLocks noChangeAspect="1"/>
                    </pic:cNvPicPr>
                  </pic:nvPicPr>
                  <pic:blipFill>
                    <a:blip r:embed="rId57"/>
                    <a:stretch>
                      <a:fillRect/>
                    </a:stretch>
                  </pic:blipFill>
                  <pic:spPr>
                    <a:xfrm>
                      <a:off x="0" y="0"/>
                      <a:ext cx="3021965" cy="202565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普通交易时，如果选择单笔委托市值范围随机拆单，同时设置了市值下限-市值上限时，系统则按用户输入的上下限/当前的限价 = 数量范围，求出最小委托数量和最大委托数量，并且以此为随机范围，进行随机拆单。</w:t>
      </w:r>
    </w:p>
    <w:p>
      <w:pPr>
        <w:ind w:firstLine="420"/>
      </w:pPr>
      <w:r>
        <w:drawing>
          <wp:inline distT="0" distB="0" distL="114300" distR="114300">
            <wp:extent cx="5265420" cy="3900805"/>
            <wp:effectExtent l="0" t="0" r="11430"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8"/>
                    <a:stretch>
                      <a:fillRect/>
                    </a:stretch>
                  </pic:blipFill>
                  <pic:spPr>
                    <a:xfrm>
                      <a:off x="0" y="0"/>
                      <a:ext cx="5265420" cy="3900805"/>
                    </a:xfrm>
                    <a:prstGeom prst="rect">
                      <a:avLst/>
                    </a:prstGeom>
                    <a:noFill/>
                    <a:ln>
                      <a:noFill/>
                    </a:ln>
                  </pic:spPr>
                </pic:pic>
              </a:graphicData>
            </a:graphic>
          </wp:inline>
        </w:drawing>
      </w:r>
    </w:p>
    <w:p>
      <w:pPr>
        <w:ind w:firstLine="420"/>
        <w:rPr>
          <w:rFonts w:hint="eastAsia" w:eastAsiaTheme="minorEastAsia"/>
        </w:rPr>
      </w:pPr>
    </w:p>
    <w:p>
      <w:pPr>
        <w:pStyle w:val="6"/>
        <w:numPr>
          <w:ilvl w:val="4"/>
          <w:numId w:val="1"/>
        </w:numPr>
        <w:ind w:firstLineChars="0"/>
      </w:pPr>
      <w:r>
        <w:rPr>
          <w:rFonts w:hint="eastAsia"/>
        </w:rPr>
        <w:t>按</w:t>
      </w:r>
      <w:r>
        <w:rPr>
          <w:rFonts w:hint="eastAsia"/>
          <w:lang w:val="en-US" w:eastAsia="zh-CN"/>
        </w:rPr>
        <w:t>自定义股数范</w:t>
      </w:r>
      <w:r>
        <w:rPr>
          <w:rFonts w:hint="eastAsia"/>
        </w:rPr>
        <w:t>限范围进行随机拆单</w:t>
      </w:r>
    </w:p>
    <w:p>
      <w:r>
        <w:rPr>
          <w:rFonts w:hint="eastAsia"/>
        </w:rPr>
        <w:t xml:space="preserve">   </w:t>
      </w:r>
      <w:r>
        <w:drawing>
          <wp:inline distT="0" distB="0" distL="114300" distR="114300">
            <wp:extent cx="3263900" cy="2131060"/>
            <wp:effectExtent l="0" t="0" r="12700" b="2540"/>
            <wp:docPr id="66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43"/>
                    <pic:cNvPicPr>
                      <a:picLocks noChangeAspect="1"/>
                    </pic:cNvPicPr>
                  </pic:nvPicPr>
                  <pic:blipFill>
                    <a:blip r:embed="rId59"/>
                    <a:stretch>
                      <a:fillRect/>
                    </a:stretch>
                  </pic:blipFill>
                  <pic:spPr>
                    <a:xfrm>
                      <a:off x="0" y="0"/>
                      <a:ext cx="3263900" cy="2131060"/>
                    </a:xfrm>
                    <a:prstGeom prst="rect">
                      <a:avLst/>
                    </a:prstGeom>
                    <a:noFill/>
                    <a:ln>
                      <a:noFill/>
                    </a:ln>
                  </pic:spPr>
                </pic:pic>
              </a:graphicData>
            </a:graphic>
          </wp:inline>
        </w:drawing>
      </w:r>
    </w:p>
    <w:p>
      <w:pPr>
        <w:ind w:firstLine="640"/>
        <w:rPr>
          <w:rFonts w:hint="eastAsia" w:ascii="仿宋_GB2312" w:hAnsi="仿宋_GB2312" w:eastAsia="仿宋_GB2312"/>
        </w:rPr>
      </w:pPr>
      <w:r>
        <w:rPr>
          <w:rFonts w:hint="eastAsia" w:ascii="仿宋_GB2312" w:hAnsi="仿宋_GB2312" w:eastAsia="仿宋_GB2312"/>
        </w:rPr>
        <w:t>普通交易时，如果系统中选择上下限范围随机拆单，则按照客户自定义的这个范围进行拆单，每笔委托数量在这个区间内随机产生。注意自定义的上下限与该品种的交易所单笔最小、最大委托数量冲突时，按交易所规定为准。</w:t>
      </w:r>
    </w:p>
    <w:p>
      <w:pPr>
        <w:ind w:firstLine="420"/>
      </w:pPr>
      <w:r>
        <w:drawing>
          <wp:inline distT="0" distB="0" distL="114300" distR="114300">
            <wp:extent cx="5268595" cy="3895725"/>
            <wp:effectExtent l="0" t="0" r="8255"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0"/>
                    <a:stretch>
                      <a:fillRect/>
                    </a:stretch>
                  </pic:blipFill>
                  <pic:spPr>
                    <a:xfrm>
                      <a:off x="0" y="0"/>
                      <a:ext cx="5268595" cy="389572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拆单的总数量等于用户输入的拆单数量。</w:t>
      </w:r>
    </w:p>
    <w:p>
      <w:pPr>
        <w:ind w:firstLine="420"/>
      </w:pPr>
    </w:p>
    <w:p>
      <w:pPr>
        <w:ind w:firstLine="420"/>
        <w:rPr>
          <w:rFonts w:ascii="仿宋_GB2312" w:hAnsi="仿宋_GB2312" w:eastAsia="仿宋_GB2312"/>
          <w:b/>
        </w:rPr>
      </w:pPr>
      <w:r>
        <w:rPr>
          <w:rFonts w:hint="eastAsia" w:ascii="仿宋_GB2312" w:hAnsi="仿宋_GB2312" w:eastAsia="仿宋_GB2312"/>
          <w:b/>
        </w:rPr>
        <w:t xml:space="preserve"> 按下的时间间隔委托拆单：</w:t>
      </w:r>
    </w:p>
    <w:p>
      <w:pPr>
        <w:ind w:firstLine="420"/>
      </w:pPr>
      <w:r>
        <w:drawing>
          <wp:inline distT="0" distB="0" distL="0" distR="0">
            <wp:extent cx="4051300" cy="33782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1"/>
                    <a:stretch>
                      <a:fillRect/>
                    </a:stretch>
                  </pic:blipFill>
                  <pic:spPr>
                    <a:xfrm>
                      <a:off x="0" y="0"/>
                      <a:ext cx="4051300" cy="3378200"/>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默认这里是间隔时间为0，即一次性将所有拆单报出，如希望均匀的按一定间隔时间报出，可以设置该时间，注意单位是毫秒（一秒为1</w:t>
      </w:r>
      <w:r>
        <w:rPr>
          <w:rFonts w:ascii="仿宋_GB2312" w:hAnsi="仿宋_GB2312" w:eastAsia="仿宋_GB2312"/>
        </w:rPr>
        <w:t>000</w:t>
      </w:r>
      <w:r>
        <w:rPr>
          <w:rFonts w:hint="eastAsia" w:ascii="仿宋_GB2312" w:hAnsi="仿宋_GB2312" w:eastAsia="仿宋_GB2312"/>
        </w:rPr>
        <w:t>毫秒）。点击确定后，客户端将拆单按照设置的间隔逐条报出。注意在逐条报出期间，退出登录、关闭客户端等动作会中断报单过程。</w:t>
      </w:r>
    </w:p>
    <w:p>
      <w:pPr>
        <w:ind w:firstLine="420"/>
        <w:rPr>
          <w:rFonts w:hint="eastAsia"/>
        </w:rPr>
      </w:pPr>
    </w:p>
    <w:p>
      <w:pPr>
        <w:ind w:firstLine="420"/>
      </w:pPr>
      <w:r>
        <w:rPr>
          <w:rFonts w:hint="eastAsia" w:ascii="仿宋_GB2312" w:hAnsi="仿宋_GB2312" w:eastAsia="仿宋_GB2312"/>
          <w:b/>
        </w:rPr>
        <w:t xml:space="preserve"> 关于卖出规则的说明：</w:t>
      </w:r>
    </w:p>
    <w:p>
      <w:pPr>
        <w:ind w:firstLine="420"/>
      </w:pPr>
      <w:r>
        <w:rPr>
          <w:rFonts w:hint="eastAsia" w:ascii="仿宋_GB2312" w:hAnsi="仿宋_GB2312" w:eastAsia="仿宋_GB2312"/>
        </w:rPr>
        <w:t>如果可卖数量的十位数不为0时（如5853030中的30）这时拆分时最后一条是不将30股做为拆分数量加入总数之中。</w:t>
      </w:r>
    </w:p>
    <w:p>
      <w:pPr>
        <w:ind w:firstLine="420"/>
      </w:pPr>
      <w:r>
        <w:rPr>
          <w:rFonts w:hint="eastAsia" w:ascii="仿宋_GB2312" w:hAnsi="仿宋_GB2312" w:eastAsia="仿宋_GB2312"/>
        </w:rPr>
        <w:t>或是用户输入的数量中十位有值时，拆分结果中包含的数量应当是/100取整的数量*100的结果。下图是不正确的。</w:t>
      </w:r>
    </w:p>
    <w:p>
      <w:pPr>
        <w:ind w:firstLine="420"/>
      </w:pPr>
      <w:r>
        <w:drawing>
          <wp:inline distT="0" distB="0" distL="114300" distR="114300">
            <wp:extent cx="5263515" cy="250190"/>
            <wp:effectExtent l="0" t="0" r="13335" b="165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2"/>
                    <a:stretch>
                      <a:fillRect/>
                    </a:stretch>
                  </pic:blipFill>
                  <pic:spPr>
                    <a:xfrm>
                      <a:off x="0" y="0"/>
                      <a:ext cx="5263515" cy="250190"/>
                    </a:xfrm>
                    <a:prstGeom prst="rect">
                      <a:avLst/>
                    </a:prstGeom>
                    <a:noFill/>
                    <a:ln>
                      <a:noFill/>
                    </a:ln>
                  </pic:spPr>
                </pic:pic>
              </a:graphicData>
            </a:graphic>
          </wp:inline>
        </w:drawing>
      </w:r>
    </w:p>
    <w:p>
      <w:pPr>
        <w:ind w:firstLine="640"/>
      </w:pPr>
    </w:p>
    <w:p>
      <w:pPr>
        <w:pStyle w:val="4"/>
        <w:numPr>
          <w:ilvl w:val="2"/>
          <w:numId w:val="1"/>
        </w:numPr>
        <w:ind w:firstLine="283" w:firstLineChars="88"/>
      </w:pPr>
      <w:bookmarkStart w:id="28" w:name="_Toc32329"/>
      <w:bookmarkStart w:id="29" w:name="_Toc19370"/>
      <w:bookmarkStart w:id="30" w:name="_Toc26922"/>
      <w:r>
        <w:rPr>
          <w:rFonts w:hint="eastAsia"/>
        </w:rPr>
        <w:t>CSV批量下单普通单</w:t>
      </w:r>
      <w:r>
        <w:rPr>
          <w:rFonts w:hint="eastAsia"/>
          <w:lang w:eastAsia="zh-CN"/>
        </w:rPr>
        <w:t>、</w:t>
      </w:r>
      <w:r>
        <w:rPr>
          <w:rFonts w:hint="eastAsia"/>
          <w:lang w:val="en-US" w:eastAsia="zh-CN"/>
        </w:rPr>
        <w:t>信用交易</w:t>
      </w:r>
      <w:bookmarkEnd w:id="28"/>
      <w:bookmarkEnd w:id="29"/>
      <w:bookmarkEnd w:id="30"/>
    </w:p>
    <w:p>
      <w:pPr>
        <w:ind w:firstLine="420"/>
        <w:rPr>
          <w:rFonts w:ascii="仿宋_GB2312" w:hAnsi="仿宋_GB2312" w:eastAsia="仿宋_GB2312"/>
        </w:rPr>
      </w:pPr>
      <w:r>
        <w:rPr>
          <w:rFonts w:ascii="仿宋_GB2312" w:hAnsi="仿宋_GB2312" w:eastAsia="仿宋_GB2312"/>
        </w:rPr>
        <w:drawing>
          <wp:inline distT="0" distB="0" distL="114300" distR="114300">
            <wp:extent cx="3368675" cy="3204210"/>
            <wp:effectExtent l="0" t="0" r="0" b="0"/>
            <wp:docPr id="17"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19"/>
                    <pic:cNvPicPr>
                      <a:picLocks noChangeAspect="1"/>
                    </pic:cNvPicPr>
                  </pic:nvPicPr>
                  <pic:blipFill>
                    <a:blip r:embed="rId63"/>
                    <a:stretch>
                      <a:fillRect/>
                    </a:stretch>
                  </pic:blipFill>
                  <pic:spPr>
                    <a:xfrm>
                      <a:off x="0" y="0"/>
                      <a:ext cx="3378795" cy="3213333"/>
                    </a:xfrm>
                    <a:prstGeom prst="rect">
                      <a:avLst/>
                    </a:prstGeom>
                    <a:noFill/>
                    <a:ln w="9525">
                      <a:noFill/>
                    </a:ln>
                  </pic:spPr>
                </pic:pic>
              </a:graphicData>
            </a:graphic>
          </wp:inline>
        </w:drawing>
      </w:r>
    </w:p>
    <w:p>
      <w:pPr>
        <w:ind w:firstLine="420"/>
        <w:rPr>
          <w:rFonts w:ascii="仿宋_GB2312" w:hAnsi="仿宋_GB2312" w:eastAsia="仿宋_GB2312"/>
        </w:rPr>
      </w:pPr>
      <w:r>
        <w:rPr>
          <w:rFonts w:hint="eastAsia" w:ascii="仿宋_GB2312" w:hAnsi="仿宋_GB2312" w:eastAsia="仿宋_GB2312"/>
        </w:rPr>
        <w:t xml:space="preserve">通过 </w:t>
      </w:r>
      <w:r>
        <w:rPr>
          <w:rFonts w:ascii="仿宋_GB2312" w:hAnsi="仿宋_GB2312" w:eastAsia="仿宋_GB2312"/>
        </w:rPr>
        <w:t xml:space="preserve">csv </w:t>
      </w:r>
      <w:r>
        <w:rPr>
          <w:rFonts w:hint="eastAsia" w:ascii="仿宋_GB2312" w:hAnsi="仿宋_GB2312" w:eastAsia="仿宋_GB2312"/>
        </w:rPr>
        <w:t>文件导入，可实现对多只股票进行批量下单、撤单的功能，</w:t>
      </w:r>
      <w:r>
        <w:rPr>
          <w:rFonts w:ascii="Calibri" w:hAnsi="Calibri" w:eastAsia="仿宋_GB2312" w:cs="Calibri"/>
        </w:rPr>
        <w:t> </w:t>
      </w:r>
      <w:r>
        <w:rPr>
          <w:rFonts w:hint="eastAsia" w:ascii="仿宋_GB2312" w:hAnsi="仿宋_GB2312" w:eastAsia="仿宋_GB2312"/>
        </w:rPr>
        <w:t>可方便您导入预交易指令并完成快速交易。</w:t>
      </w:r>
    </w:p>
    <w:p>
      <w:pPr>
        <w:ind w:firstLine="420"/>
        <w:rPr>
          <w:rFonts w:ascii="仿宋_GB2312" w:hAnsi="仿宋_GB2312" w:eastAsia="仿宋_GB2312"/>
        </w:rPr>
      </w:pPr>
      <w:r>
        <w:rPr>
          <w:rFonts w:hint="eastAsia" w:ascii="仿宋_GB2312" w:hAnsi="仿宋_GB2312" w:eastAsia="仿宋_GB2312"/>
        </w:rPr>
        <w:t>使用CSV功能您需要先联系客户经理开通此权限。</w:t>
      </w:r>
    </w:p>
    <w:p>
      <w:pPr>
        <w:ind w:firstLine="420"/>
        <w:rPr>
          <w:rFonts w:ascii="仿宋_GB2312" w:hAnsi="仿宋_GB2312" w:eastAsia="仿宋_GB2312"/>
        </w:rPr>
      </w:pPr>
      <w:r>
        <w:rPr>
          <w:rFonts w:ascii="仿宋_GB2312" w:hAnsi="仿宋_GB2312" w:eastAsia="仿宋_GB2312"/>
        </w:rPr>
        <w:t>点击普通交易的CSV字样，弹出CSV文件选择框，选择您准备好的CSV文件即可进行自动报单。(下图中【选择上传】- 按钮4)</w:t>
      </w:r>
      <w:r>
        <w:rPr>
          <w:rFonts w:hint="eastAsia" w:ascii="仿宋_GB2312" w:hAnsi="仿宋_GB2312" w:eastAsia="仿宋_GB2312"/>
        </w:rPr>
        <w:t>：</w:t>
      </w:r>
    </w:p>
    <w:p>
      <w:pPr>
        <w:ind w:firstLine="420"/>
        <w:rPr>
          <w:rFonts w:ascii="仿宋_GB2312" w:hAnsi="仿宋_GB2312" w:eastAsia="仿宋_GB2312"/>
        </w:rPr>
      </w:pPr>
      <w:r>
        <w:rPr>
          <w:rFonts w:ascii="仿宋_GB2312" w:hAnsi="仿宋_GB2312" w:eastAsia="仿宋_GB2312"/>
        </w:rPr>
        <w:drawing>
          <wp:inline distT="0" distB="0" distL="0" distR="0">
            <wp:extent cx="1920240" cy="1268095"/>
            <wp:effectExtent l="0" t="0" r="0" b="1905"/>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64"/>
                    <a:stretch>
                      <a:fillRect/>
                    </a:stretch>
                  </pic:blipFill>
                  <pic:spPr>
                    <a:xfrm>
                      <a:off x="0" y="0"/>
                      <a:ext cx="1932822" cy="1276506"/>
                    </a:xfrm>
                    <a:prstGeom prst="rect">
                      <a:avLst/>
                    </a:prstGeom>
                  </pic:spPr>
                </pic:pic>
              </a:graphicData>
            </a:graphic>
          </wp:inline>
        </w:drawing>
      </w:r>
    </w:p>
    <w:p>
      <w:pPr>
        <w:ind w:firstLine="420"/>
        <w:rPr>
          <w:rFonts w:ascii="仿宋_GB2312" w:hAnsi="仿宋_GB2312" w:eastAsia="仿宋_GB2312"/>
        </w:rPr>
      </w:pPr>
      <w:r>
        <w:rPr>
          <w:rFonts w:hint="eastAsia" w:ascii="仿宋_GB2312" w:hAnsi="仿宋_GB2312" w:eastAsia="仿宋_GB2312"/>
        </w:rPr>
        <w:t>【下载样例】</w:t>
      </w:r>
      <w:r>
        <w:rPr>
          <w:rFonts w:ascii="仿宋_GB2312" w:hAnsi="仿宋_GB2312" w:eastAsia="仿宋_GB2312"/>
        </w:rPr>
        <w:t xml:space="preserve"> - </w:t>
      </w:r>
      <w:r>
        <w:rPr>
          <w:rFonts w:hint="eastAsia" w:ascii="仿宋_GB2312" w:hAnsi="仿宋_GB2312" w:eastAsia="仿宋_GB2312"/>
        </w:rPr>
        <w:t>按钮</w:t>
      </w:r>
      <w:r>
        <w:rPr>
          <w:rFonts w:ascii="仿宋_GB2312" w:hAnsi="仿宋_GB2312" w:eastAsia="仿宋_GB2312"/>
        </w:rPr>
        <w:t>1</w:t>
      </w:r>
      <w:r>
        <w:rPr>
          <w:rFonts w:hint="eastAsia" w:ascii="仿宋_GB2312" w:hAnsi="仿宋_GB2312" w:eastAsia="仿宋_GB2312"/>
        </w:rPr>
        <w:t>：下载一个准备好的</w:t>
      </w:r>
      <w:r>
        <w:rPr>
          <w:rFonts w:ascii="仿宋_GB2312" w:hAnsi="仿宋_GB2312" w:eastAsia="仿宋_GB2312"/>
        </w:rPr>
        <w:t>CSV</w:t>
      </w:r>
      <w:r>
        <w:rPr>
          <w:rFonts w:hint="eastAsia" w:ascii="仿宋_GB2312" w:hAnsi="仿宋_GB2312" w:eastAsia="仿宋_GB2312"/>
        </w:rPr>
        <w:t>报单文件，对</w:t>
      </w:r>
      <w:r>
        <w:rPr>
          <w:rFonts w:ascii="仿宋_GB2312" w:hAnsi="仿宋_GB2312" w:eastAsia="仿宋_GB2312"/>
        </w:rPr>
        <w:t>CSV</w:t>
      </w:r>
      <w:r>
        <w:rPr>
          <w:rFonts w:hint="eastAsia" w:ascii="仿宋_GB2312" w:hAnsi="仿宋_GB2312" w:eastAsia="仿宋_GB2312"/>
        </w:rPr>
        <w:t xml:space="preserve">文件格式进行简单的样例展示 </w:t>
      </w:r>
    </w:p>
    <w:p>
      <w:pPr>
        <w:ind w:firstLine="420"/>
        <w:rPr>
          <w:rFonts w:ascii="仿宋_GB2312" w:hAnsi="仿宋_GB2312" w:eastAsia="仿宋_GB2312"/>
        </w:rPr>
      </w:pPr>
      <w:r>
        <w:rPr>
          <w:rFonts w:hint="eastAsia" w:ascii="仿宋_GB2312" w:hAnsi="仿宋_GB2312" w:eastAsia="仿宋_GB2312"/>
        </w:rPr>
        <w:t>【使用说明】</w:t>
      </w:r>
      <w:r>
        <w:rPr>
          <w:rFonts w:ascii="仿宋_GB2312" w:hAnsi="仿宋_GB2312" w:eastAsia="仿宋_GB2312"/>
        </w:rPr>
        <w:t xml:space="preserve">- </w:t>
      </w:r>
      <w:r>
        <w:rPr>
          <w:rFonts w:hint="eastAsia" w:ascii="仿宋_GB2312" w:hAnsi="仿宋_GB2312" w:eastAsia="仿宋_GB2312"/>
        </w:rPr>
        <w:t>按钮</w:t>
      </w:r>
      <w:r>
        <w:rPr>
          <w:rFonts w:ascii="仿宋_GB2312" w:hAnsi="仿宋_GB2312" w:eastAsia="仿宋_GB2312"/>
        </w:rPr>
        <w:t>2</w:t>
      </w:r>
      <w:r>
        <w:rPr>
          <w:rFonts w:hint="eastAsia" w:ascii="仿宋_GB2312" w:hAnsi="仿宋_GB2312" w:eastAsia="仿宋_GB2312"/>
        </w:rPr>
        <w:t xml:space="preserve">：打开本说明文档 </w:t>
      </w:r>
    </w:p>
    <w:p>
      <w:pPr>
        <w:ind w:firstLine="420"/>
        <w:rPr>
          <w:rFonts w:ascii="仿宋_GB2312" w:hAnsi="仿宋_GB2312" w:eastAsia="仿宋_GB2312"/>
        </w:rPr>
      </w:pPr>
      <w:r>
        <w:rPr>
          <w:rFonts w:hint="eastAsia" w:ascii="仿宋_GB2312" w:hAnsi="仿宋_GB2312" w:eastAsia="仿宋_GB2312"/>
        </w:rPr>
        <w:t>【最近提交】</w:t>
      </w:r>
      <w:r>
        <w:rPr>
          <w:rFonts w:ascii="仿宋_GB2312" w:hAnsi="仿宋_GB2312" w:eastAsia="仿宋_GB2312"/>
        </w:rPr>
        <w:t xml:space="preserve"> - </w:t>
      </w:r>
      <w:r>
        <w:rPr>
          <w:rFonts w:hint="eastAsia" w:ascii="仿宋_GB2312" w:hAnsi="仿宋_GB2312" w:eastAsia="仿宋_GB2312"/>
        </w:rPr>
        <w:t>按钮</w:t>
      </w:r>
      <w:r>
        <w:rPr>
          <w:rFonts w:ascii="仿宋_GB2312" w:hAnsi="仿宋_GB2312" w:eastAsia="仿宋_GB2312"/>
        </w:rPr>
        <w:t>3</w:t>
      </w:r>
      <w:r>
        <w:rPr>
          <w:rFonts w:hint="eastAsia" w:ascii="仿宋_GB2312" w:hAnsi="仿宋_GB2312" w:eastAsia="仿宋_GB2312"/>
        </w:rPr>
        <w:t>：打开最近一次</w:t>
      </w:r>
      <w:r>
        <w:rPr>
          <w:rFonts w:ascii="仿宋_GB2312" w:hAnsi="仿宋_GB2312" w:eastAsia="仿宋_GB2312"/>
        </w:rPr>
        <w:t>CSV</w:t>
      </w:r>
      <w:r>
        <w:rPr>
          <w:rFonts w:hint="eastAsia" w:ascii="仿宋_GB2312" w:hAnsi="仿宋_GB2312" w:eastAsia="仿宋_GB2312"/>
        </w:rPr>
        <w:t>报单的结果，如果当前正在上报中，展示的是当前</w:t>
      </w:r>
      <w:r>
        <w:rPr>
          <w:rFonts w:ascii="仿宋_GB2312" w:hAnsi="仿宋_GB2312" w:eastAsia="仿宋_GB2312"/>
        </w:rPr>
        <w:t>CSV</w:t>
      </w:r>
      <w:r>
        <w:rPr>
          <w:rFonts w:hint="eastAsia" w:ascii="仿宋_GB2312" w:hAnsi="仿宋_GB2312" w:eastAsia="仿宋_GB2312"/>
        </w:rPr>
        <w:t>的报单执行情况；否则是上次</w:t>
      </w:r>
      <w:r>
        <w:rPr>
          <w:rFonts w:ascii="仿宋_GB2312" w:hAnsi="仿宋_GB2312" w:eastAsia="仿宋_GB2312"/>
        </w:rPr>
        <w:t>CSV</w:t>
      </w:r>
      <w:r>
        <w:rPr>
          <w:rFonts w:hint="eastAsia" w:ascii="仿宋_GB2312" w:hAnsi="仿宋_GB2312" w:eastAsia="仿宋_GB2312"/>
        </w:rPr>
        <w:t xml:space="preserve">报单的执行情况 </w:t>
      </w:r>
    </w:p>
    <w:p>
      <w:pPr>
        <w:ind w:firstLine="420"/>
        <w:rPr>
          <w:rFonts w:ascii="仿宋_GB2312" w:hAnsi="仿宋_GB2312" w:eastAsia="仿宋_GB2312"/>
        </w:rPr>
      </w:pPr>
      <w:r>
        <w:rPr>
          <w:rFonts w:hint="eastAsia" w:ascii="仿宋_GB2312" w:hAnsi="仿宋_GB2312" w:eastAsia="仿宋_GB2312"/>
        </w:rPr>
        <w:t xml:space="preserve">点击【选择上传】按钮，弹出csv文件选择框，选择您准备好的csv文件即可进行自动报单。在选择框中选择目标 </w:t>
      </w:r>
      <w:r>
        <w:rPr>
          <w:rFonts w:ascii="仿宋_GB2312" w:hAnsi="仿宋_GB2312" w:eastAsia="仿宋_GB2312"/>
        </w:rPr>
        <w:t xml:space="preserve">csv </w:t>
      </w:r>
      <w:r>
        <w:rPr>
          <w:rFonts w:hint="eastAsia" w:ascii="仿宋_GB2312" w:hAnsi="仿宋_GB2312" w:eastAsia="仿宋_GB2312"/>
        </w:rPr>
        <w:t xml:space="preserve">文件，如果您是用 </w:t>
      </w:r>
      <w:r>
        <w:rPr>
          <w:rFonts w:ascii="仿宋_GB2312" w:hAnsi="仿宋_GB2312" w:eastAsia="仿宋_GB2312"/>
        </w:rPr>
        <w:t xml:space="preserve">excel </w:t>
      </w:r>
      <w:r>
        <w:rPr>
          <w:rFonts w:hint="eastAsia" w:ascii="仿宋_GB2312" w:hAnsi="仿宋_GB2312" w:eastAsia="仿宋_GB2312"/>
        </w:rPr>
        <w:t xml:space="preserve">或 </w:t>
      </w:r>
      <w:r>
        <w:rPr>
          <w:rFonts w:ascii="仿宋_GB2312" w:hAnsi="仿宋_GB2312" w:eastAsia="仿宋_GB2312"/>
        </w:rPr>
        <w:t xml:space="preserve">wps </w:t>
      </w:r>
      <w:r>
        <w:rPr>
          <w:rFonts w:hint="eastAsia" w:ascii="仿宋_GB2312" w:hAnsi="仿宋_GB2312" w:eastAsia="仿宋_GB2312"/>
        </w:rPr>
        <w:t xml:space="preserve">编辑的表格，请 注意将编辑完的文件另存为 </w:t>
      </w:r>
      <w:r>
        <w:rPr>
          <w:rFonts w:ascii="仿宋_GB2312" w:hAnsi="仿宋_GB2312" w:eastAsia="仿宋_GB2312"/>
        </w:rPr>
        <w:t xml:space="preserve">csv </w:t>
      </w:r>
      <w:r>
        <w:rPr>
          <w:rFonts w:hint="eastAsia" w:ascii="仿宋_GB2312" w:hAnsi="仿宋_GB2312" w:eastAsia="仿宋_GB2312"/>
        </w:rPr>
        <w:t xml:space="preserve">格式。文本编辑器推荐使用记事本。 </w:t>
      </w:r>
    </w:p>
    <w:p>
      <w:pPr>
        <w:ind w:firstLine="420"/>
        <w:rPr>
          <w:rFonts w:ascii="仿宋_GB2312" w:hAnsi="仿宋_GB2312" w:eastAsia="仿宋_GB2312"/>
        </w:rPr>
      </w:pPr>
      <w:r>
        <w:rPr>
          <w:rFonts w:ascii="仿宋_GB2312" w:hAnsi="仿宋_GB2312" w:eastAsia="仿宋_GB2312"/>
        </w:rPr>
        <w:fldChar w:fldCharType="begin"/>
      </w:r>
      <w:r>
        <w:rPr>
          <w:rFonts w:ascii="仿宋_GB2312" w:hAnsi="仿宋_GB2312" w:eastAsia="仿宋_GB2312"/>
        </w:rPr>
        <w:instrText xml:space="preserve"> INCLUDEPICTURE "/var/folders/7t/jv75kfbd325198wvftq2yl700000gn/T/com.microsoft.Word/WebArchiveCopyPasteTempFiles/page3image1051696" \* MERGEFORMATINET </w:instrText>
      </w:r>
      <w:r>
        <w:rPr>
          <w:rFonts w:ascii="仿宋_GB2312" w:hAnsi="仿宋_GB2312" w:eastAsia="仿宋_GB2312"/>
        </w:rPr>
        <w:fldChar w:fldCharType="separate"/>
      </w:r>
      <w:r>
        <w:rPr>
          <w:rFonts w:ascii="仿宋_GB2312" w:hAnsi="仿宋_GB2312" w:eastAsia="仿宋_GB2312"/>
        </w:rPr>
        <w:fldChar w:fldCharType="begin"/>
      </w:r>
      <w:r>
        <w:rPr>
          <w:rFonts w:ascii="仿宋_GB2312" w:hAnsi="仿宋_GB2312" w:eastAsia="仿宋_GB2312"/>
        </w:rPr>
        <w:instrText xml:space="preserve"> INCLUDEPICTURE  "/var/folders/7t/jv75kfbd325198wvftq2yl700000gn/T/com.microsoft.Word/WebArchiveCopyPasteTempFiles/page3image1051696" \* MERGEFORMATINET </w:instrText>
      </w:r>
      <w:r>
        <w:rPr>
          <w:rFonts w:ascii="仿宋_GB2312" w:hAnsi="仿宋_GB2312" w:eastAsia="仿宋_GB2312"/>
        </w:rPr>
        <w:fldChar w:fldCharType="separate"/>
      </w:r>
      <w:r>
        <w:rPr>
          <w:rFonts w:ascii="仿宋_GB2312" w:hAnsi="仿宋_GB2312" w:eastAsia="仿宋_GB2312"/>
        </w:rPr>
        <w:drawing>
          <wp:inline distT="0" distB="0" distL="114300" distR="114300">
            <wp:extent cx="4544060" cy="2642235"/>
            <wp:effectExtent l="0" t="0" r="8890" b="5715"/>
            <wp:docPr id="85" name="图片 45" descr="/var/folders/7t/jv75kfbd325198wvftq2yl700000gn/T/com.microsoft.Word/WebArchiveCopyPasteTempFiles/page3image105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5" descr="/var/folders/7t/jv75kfbd325198wvftq2yl700000gn/T/com.microsoft.Word/WebArchiveCopyPasteTempFiles/page3image1051696"/>
                    <pic:cNvPicPr>
                      <a:picLocks noChangeAspect="1"/>
                    </pic:cNvPicPr>
                  </pic:nvPicPr>
                  <pic:blipFill>
                    <a:blip r:embed="rId65" r:link="rId66"/>
                    <a:stretch>
                      <a:fillRect/>
                    </a:stretch>
                  </pic:blipFill>
                  <pic:spPr>
                    <a:xfrm>
                      <a:off x="0" y="0"/>
                      <a:ext cx="4544060" cy="2642235"/>
                    </a:xfrm>
                    <a:prstGeom prst="rect">
                      <a:avLst/>
                    </a:prstGeom>
                    <a:noFill/>
                    <a:ln w="9525">
                      <a:noFill/>
                    </a:ln>
                  </pic:spPr>
                </pic:pic>
              </a:graphicData>
            </a:graphic>
          </wp:inline>
        </w:drawing>
      </w:r>
      <w:r>
        <w:rPr>
          <w:rFonts w:ascii="仿宋_GB2312" w:hAnsi="仿宋_GB2312" w:eastAsia="仿宋_GB2312"/>
        </w:rPr>
        <w:fldChar w:fldCharType="end"/>
      </w:r>
      <w:r>
        <w:rPr>
          <w:rFonts w:ascii="仿宋_GB2312" w:hAnsi="仿宋_GB2312" w:eastAsia="仿宋_GB2312"/>
        </w:rPr>
        <w:fldChar w:fldCharType="end"/>
      </w:r>
    </w:p>
    <w:p>
      <w:pPr>
        <w:ind w:firstLine="420"/>
        <w:rPr>
          <w:rFonts w:ascii="仿宋_GB2312" w:hAnsi="仿宋_GB2312" w:eastAsia="仿宋_GB2312"/>
        </w:rPr>
      </w:pPr>
      <w:r>
        <w:rPr>
          <w:rFonts w:hint="eastAsia" w:ascii="仿宋_GB2312" w:hAnsi="仿宋_GB2312" w:eastAsia="仿宋_GB2312"/>
        </w:rPr>
        <w:t>系统将根据您CSV文件中的报单指令进行下单</w:t>
      </w:r>
      <w:r>
        <w:rPr>
          <w:rFonts w:ascii="仿宋_GB2312" w:hAnsi="仿宋_GB2312" w:eastAsia="仿宋_GB2312"/>
        </w:rPr>
        <w:t>/</w:t>
      </w:r>
      <w:r>
        <w:rPr>
          <w:rFonts w:hint="eastAsia" w:ascii="仿宋_GB2312" w:hAnsi="仿宋_GB2312" w:eastAsia="仿宋_GB2312"/>
        </w:rPr>
        <w:t>撤单。当CSV任务未结束时，您可以随时在CSV文件末尾新起一行追加新的下单</w:t>
      </w:r>
      <w:r>
        <w:rPr>
          <w:rFonts w:ascii="仿宋_GB2312" w:hAnsi="仿宋_GB2312" w:eastAsia="仿宋_GB2312"/>
        </w:rPr>
        <w:t>/</w:t>
      </w:r>
      <w:r>
        <w:rPr>
          <w:rFonts w:hint="eastAsia" w:ascii="仿宋_GB2312" w:hAnsi="仿宋_GB2312" w:eastAsia="仿宋_GB2312"/>
        </w:rPr>
        <w:t>撤单指令，无需新开启一个CSV任务，当文件保存后，系统会自动读到新增的指令并报单。当CSV任务执行完时，可以点击</w:t>
      </w:r>
      <w:r>
        <w:rPr>
          <w:rFonts w:ascii="仿宋_GB2312" w:hAnsi="仿宋_GB2312" w:eastAsia="仿宋_GB2312"/>
        </w:rPr>
        <w:drawing>
          <wp:inline distT="0" distB="0" distL="114300" distR="114300">
            <wp:extent cx="2314575" cy="314325"/>
            <wp:effectExtent l="0" t="0" r="9525" b="9525"/>
            <wp:docPr id="18"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20"/>
                    <pic:cNvPicPr>
                      <a:picLocks noChangeAspect="1"/>
                    </pic:cNvPicPr>
                  </pic:nvPicPr>
                  <pic:blipFill>
                    <a:blip r:embed="rId67"/>
                    <a:stretch>
                      <a:fillRect/>
                    </a:stretch>
                  </pic:blipFill>
                  <pic:spPr>
                    <a:xfrm>
                      <a:off x="0" y="0"/>
                      <a:ext cx="2314575" cy="314325"/>
                    </a:xfrm>
                    <a:prstGeom prst="rect">
                      <a:avLst/>
                    </a:prstGeom>
                    <a:noFill/>
                    <a:ln w="9525">
                      <a:noFill/>
                    </a:ln>
                  </pic:spPr>
                </pic:pic>
              </a:graphicData>
            </a:graphic>
          </wp:inline>
        </w:drawing>
      </w:r>
      <w:r>
        <w:rPr>
          <w:rFonts w:hint="eastAsia" w:ascii="仿宋_GB2312" w:hAnsi="仿宋_GB2312" w:eastAsia="仿宋_GB2312"/>
        </w:rPr>
        <w:t>停止按钮来结束本次CSV任务，或者在CSV文件末尾新起一行填写0即可。切记不要改变、删除已经写入保存的CSV文件中原有行，只需不断新起一行追加指令即可。对已委托的订单，仍可通过普通交易</w:t>
      </w:r>
      <w:r>
        <w:rPr>
          <w:rFonts w:hint="eastAsia" w:ascii="仿宋_GB2312" w:hAnsi="仿宋_GB2312" w:eastAsia="仿宋_GB2312"/>
          <w:lang w:val="en-US" w:eastAsia="zh-CN"/>
        </w:rPr>
        <w:t>或信用交易</w:t>
      </w:r>
      <w:r>
        <w:rPr>
          <w:rFonts w:hint="eastAsia" w:ascii="仿宋_GB2312" w:hAnsi="仿宋_GB2312" w:eastAsia="仿宋_GB2312"/>
        </w:rPr>
        <w:t>页面的今日委托、今日成交、可撤委托进行查看和手动撤单，注意此功能是纯客户端功能，在客户端关闭时订单处理过程和数据输出将会终止。</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CSV文件样例</w:t>
      </w:r>
    </w:p>
    <w:p>
      <w:pPr>
        <w:spacing w:before="100" w:beforeAutospacing="1" w:after="100" w:afterAutospacing="1"/>
        <w:ind w:left="720"/>
        <w:rPr>
          <w:rFonts w:ascii="仿宋_GB2312" w:hAnsi="仿宋_GB2312" w:eastAsia="仿宋_GB2312"/>
        </w:rPr>
      </w:pPr>
      <w:r>
        <w:rPr>
          <w:rFonts w:hint="eastAsia" w:ascii="仿宋_GB2312" w:hAnsi="仿宋_GB2312" w:eastAsia="仿宋_GB2312"/>
        </w:rPr>
        <w:t>以下为csv文件样例（用记事本打开）：</w:t>
      </w:r>
    </w:p>
    <w:p>
      <w:pPr>
        <w:ind w:left="640"/>
        <w:rPr>
          <w:rFonts w:ascii="仿宋_GB2312" w:hAnsi="仿宋_GB2312" w:eastAsia="仿宋_GB2312"/>
        </w:rPr>
      </w:pPr>
      <w:r>
        <w:rPr>
          <w:rFonts w:ascii="仿宋_GB2312" w:hAnsi="仿宋_GB2312" w:eastAsia="仿宋_GB2312"/>
        </w:rPr>
        <w:t>1,15003934,10001316.SH,0.323,1,1,1,10, 2018122501,1</w:t>
      </w:r>
    </w:p>
    <w:p>
      <w:pPr>
        <w:ind w:left="640"/>
        <w:rPr>
          <w:rFonts w:ascii="仿宋_GB2312" w:hAnsi="仿宋_GB2312" w:eastAsia="仿宋_GB2312"/>
        </w:rPr>
      </w:pPr>
      <w:r>
        <w:rPr>
          <w:rFonts w:ascii="仿宋_GB2312" w:hAnsi="仿宋_GB2312" w:eastAsia="仿宋_GB2312"/>
        </w:rPr>
        <w:t>1,15003934,000001.SZ,10.81,2000,1,1,0,2018122502</w:t>
      </w:r>
    </w:p>
    <w:p>
      <w:pPr>
        <w:ind w:left="640"/>
        <w:rPr>
          <w:rFonts w:ascii="仿宋_GB2312" w:hAnsi="仿宋_GB2312" w:eastAsia="仿宋_GB2312"/>
        </w:rPr>
      </w:pPr>
      <w:r>
        <w:rPr>
          <w:rFonts w:ascii="仿宋_GB2312" w:hAnsi="仿宋_GB2312" w:eastAsia="仿宋_GB2312"/>
        </w:rPr>
        <w:t>1,15003934,000002.SZ,23.85,800,1,1,0,2018122503</w:t>
      </w:r>
    </w:p>
    <w:p>
      <w:pPr>
        <w:ind w:left="640"/>
        <w:rPr>
          <w:rFonts w:ascii="仿宋_GB2312" w:hAnsi="仿宋_GB2312" w:eastAsia="仿宋_GB2312"/>
        </w:rPr>
      </w:pPr>
      <w:r>
        <w:rPr>
          <w:rFonts w:ascii="仿宋_GB2312" w:hAnsi="仿宋_GB2312" w:eastAsia="仿宋_GB2312"/>
        </w:rPr>
        <w:t>1,15003934,000166.SZ,4.44,4700,1,2,0,2018122504</w:t>
      </w:r>
    </w:p>
    <w:p>
      <w:pPr>
        <w:ind w:left="640"/>
        <w:rPr>
          <w:rFonts w:ascii="仿宋_GB2312" w:hAnsi="仿宋_GB2312" w:eastAsia="仿宋_GB2312"/>
        </w:rPr>
      </w:pPr>
      <w:r>
        <w:rPr>
          <w:rFonts w:ascii="仿宋_GB2312" w:hAnsi="仿宋_GB2312" w:eastAsia="仿宋_GB2312"/>
        </w:rPr>
        <w:t>1,15003934,000333.SZ,40.78,7300,1,2,0,2018122505</w:t>
      </w:r>
    </w:p>
    <w:p>
      <w:pPr>
        <w:ind w:left="640"/>
        <w:rPr>
          <w:rFonts w:ascii="仿宋_GB2312" w:hAnsi="仿宋_GB2312" w:eastAsia="仿宋_GB2312"/>
        </w:rPr>
      </w:pPr>
      <w:r>
        <w:rPr>
          <w:rFonts w:ascii="仿宋_GB2312" w:hAnsi="仿宋_GB2312" w:eastAsia="仿宋_GB2312"/>
        </w:rPr>
        <w:t>1,15003934,600028.SH,6.24,9300,1,1,0,2018122506</w:t>
      </w:r>
    </w:p>
    <w:p>
      <w:pPr>
        <w:ind w:left="640"/>
        <w:rPr>
          <w:rFonts w:ascii="仿宋_GB2312" w:hAnsi="仿宋_GB2312" w:eastAsia="仿宋_GB2312"/>
        </w:rPr>
      </w:pPr>
      <w:r>
        <w:rPr>
          <w:rFonts w:ascii="仿宋_GB2312" w:hAnsi="仿宋_GB2312" w:eastAsia="仿宋_GB2312"/>
        </w:rPr>
        <w:t>1,15003934,600029.SH,6.62,1200,1,2,0,2018122507</w:t>
      </w:r>
    </w:p>
    <w:p>
      <w:pPr>
        <w:ind w:left="640"/>
        <w:rPr>
          <w:rFonts w:ascii="仿宋_GB2312" w:hAnsi="仿宋_GB2312" w:eastAsia="仿宋_GB2312"/>
        </w:rPr>
      </w:pPr>
      <w:r>
        <w:rPr>
          <w:rFonts w:ascii="仿宋_GB2312" w:hAnsi="仿宋_GB2312" w:eastAsia="仿宋_GB2312"/>
        </w:rPr>
        <w:t>1,15003934,600030.SH,17.3,2000,1,1,0,2018122508</w:t>
      </w:r>
    </w:p>
    <w:p>
      <w:pPr>
        <w:ind w:left="640"/>
        <w:rPr>
          <w:rFonts w:ascii="仿宋_GB2312" w:hAnsi="仿宋_GB2312" w:eastAsia="仿宋_GB2312"/>
        </w:rPr>
      </w:pPr>
      <w:r>
        <w:rPr>
          <w:rFonts w:ascii="仿宋_GB2312" w:hAnsi="仿宋_GB2312" w:eastAsia="仿宋_GB2312"/>
        </w:rPr>
        <w:t>1,15003934,600104.SH,27.021,300,1,2,0,2018122509</w:t>
      </w:r>
    </w:p>
    <w:p>
      <w:pPr>
        <w:ind w:left="640"/>
        <w:rPr>
          <w:rFonts w:ascii="仿宋_GB2312" w:hAnsi="仿宋_GB2312" w:eastAsia="仿宋_GB2312"/>
        </w:rPr>
      </w:pPr>
      <w:r>
        <w:rPr>
          <w:rFonts w:ascii="仿宋_GB2312" w:hAnsi="仿宋_GB2312" w:eastAsia="仿宋_GB2312"/>
        </w:rPr>
        <w:t>2,15003934,36932875890724500</w:t>
      </w:r>
    </w:p>
    <w:p>
      <w:pPr>
        <w:ind w:left="640"/>
        <w:rPr>
          <w:rFonts w:ascii="仿宋_GB2312" w:hAnsi="仿宋_GB2312" w:eastAsia="仿宋_GB2312"/>
        </w:rPr>
      </w:pPr>
      <w:r>
        <w:rPr>
          <w:rFonts w:ascii="仿宋_GB2312" w:hAnsi="仿宋_GB2312" w:eastAsia="仿宋_GB2312"/>
        </w:rPr>
        <w:t>2,15003934,36931772084130800</w:t>
      </w:r>
    </w:p>
    <w:p>
      <w:pPr>
        <w:ind w:left="640"/>
        <w:rPr>
          <w:rFonts w:ascii="仿宋_GB2312" w:hAnsi="仿宋_GB2312" w:eastAsia="仿宋_GB2312"/>
        </w:rPr>
      </w:pPr>
      <w:r>
        <w:rPr>
          <w:rFonts w:ascii="仿宋_GB2312" w:hAnsi="仿宋_GB2312" w:eastAsia="仿宋_GB2312"/>
        </w:rPr>
        <w:t>2,15003934,36931800485175000</w:t>
      </w:r>
    </w:p>
    <w:p>
      <w:pPr>
        <w:ind w:left="640"/>
        <w:rPr>
          <w:rFonts w:ascii="仿宋_GB2312" w:hAnsi="仿宋_GB2312" w:eastAsia="仿宋_GB2312"/>
        </w:rPr>
      </w:pPr>
      <w:r>
        <w:rPr>
          <w:rFonts w:ascii="仿宋_GB2312" w:hAnsi="仿宋_GB2312" w:eastAsia="仿宋_GB2312"/>
        </w:rPr>
        <w:t>0</w:t>
      </w:r>
    </w:p>
    <w:p>
      <w:pPr>
        <w:spacing w:before="100" w:beforeAutospacing="1" w:after="100" w:afterAutospacing="1"/>
        <w:ind w:left="720"/>
        <w:rPr>
          <w:rFonts w:ascii="仿宋_GB2312" w:hAnsi="仿宋_GB2312" w:eastAsia="仿宋_GB2312"/>
        </w:rPr>
      </w:pPr>
      <w:r>
        <w:rPr>
          <w:rFonts w:hint="eastAsia" w:ascii="仿宋_GB2312" w:hAnsi="仿宋_GB2312" w:eastAsia="仿宋_GB2312"/>
        </w:rPr>
        <w:t>如果用excel打开为：</w:t>
      </w:r>
    </w:p>
    <w:tbl>
      <w:tblPr>
        <w:tblStyle w:val="30"/>
        <w:tblW w:w="8447"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300"/>
        <w:gridCol w:w="2187"/>
        <w:gridCol w:w="844"/>
        <w:gridCol w:w="680"/>
        <w:gridCol w:w="376"/>
        <w:gridCol w:w="332"/>
        <w:gridCol w:w="448"/>
        <w:gridCol w:w="1381"/>
        <w:gridCol w:w="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ascii="仿宋_GB2312" w:hAnsi="仿宋_GB2312" w:eastAsia="仿宋_GB2312"/>
              </w:rPr>
              <w:t>10001316</w:t>
            </w:r>
            <w:r>
              <w:rPr>
                <w:rFonts w:hint="eastAsia" w:ascii="仿宋_GB2312" w:hAnsi="仿宋_GB2312" w:eastAsia="仿宋_GB2312"/>
              </w:rPr>
              <w:t>.SH</w:t>
            </w:r>
          </w:p>
        </w:tc>
        <w:tc>
          <w:tcPr>
            <w:tcW w:w="844" w:type="dxa"/>
            <w:vAlign w:val="center"/>
          </w:tcPr>
          <w:p>
            <w:pPr>
              <w:jc w:val="right"/>
              <w:rPr>
                <w:rFonts w:ascii="仿宋_GB2312" w:hAnsi="仿宋_GB2312" w:eastAsia="仿宋_GB2312"/>
              </w:rPr>
            </w:pPr>
            <w:r>
              <w:rPr>
                <w:rFonts w:ascii="仿宋_GB2312" w:hAnsi="仿宋_GB2312" w:eastAsia="仿宋_GB2312"/>
              </w:rPr>
              <w:t>0.323</w:t>
            </w:r>
          </w:p>
        </w:tc>
        <w:tc>
          <w:tcPr>
            <w:tcW w:w="680" w:type="dxa"/>
            <w:vAlign w:val="center"/>
          </w:tcPr>
          <w:p>
            <w:pPr>
              <w:jc w:val="right"/>
              <w:rPr>
                <w:rFonts w:ascii="仿宋_GB2312" w:hAnsi="仿宋_GB2312" w:eastAsia="仿宋_GB2312"/>
              </w:rPr>
            </w:pPr>
            <w:r>
              <w:rPr>
                <w:rFonts w:hint="eastAsia" w:ascii="仿宋_GB2312" w:hAnsi="仿宋_GB2312" w:eastAsia="仿宋_GB2312"/>
              </w:rPr>
              <w:t>1</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1</w:t>
            </w:r>
          </w:p>
        </w:tc>
        <w:tc>
          <w:tcPr>
            <w:tcW w:w="448" w:type="dxa"/>
            <w:vAlign w:val="center"/>
          </w:tcPr>
          <w:p>
            <w:pPr>
              <w:jc w:val="right"/>
              <w:rPr>
                <w:rFonts w:ascii="仿宋_GB2312" w:hAnsi="仿宋_GB2312" w:eastAsia="仿宋_GB2312"/>
              </w:rPr>
            </w:pPr>
            <w:r>
              <w:rPr>
                <w:rFonts w:hint="eastAsia" w:ascii="仿宋_GB2312" w:hAnsi="仿宋_GB2312" w:eastAsia="仿宋_GB2312"/>
              </w:rPr>
              <w:t>1</w:t>
            </w:r>
            <w:r>
              <w:rPr>
                <w:rFonts w:ascii="仿宋_GB2312" w:hAnsi="仿宋_GB2312" w:eastAsia="仿宋_GB2312"/>
              </w:rPr>
              <w:t>0</w:t>
            </w:r>
          </w:p>
        </w:tc>
        <w:tc>
          <w:tcPr>
            <w:tcW w:w="1381" w:type="dxa"/>
            <w:vAlign w:val="center"/>
          </w:tcPr>
          <w:p>
            <w:pPr>
              <w:jc w:val="right"/>
              <w:rPr>
                <w:rFonts w:ascii="仿宋_GB2312" w:hAnsi="仿宋_GB2312" w:eastAsia="仿宋_GB2312"/>
              </w:rPr>
            </w:pPr>
            <w:r>
              <w:rPr>
                <w:rFonts w:ascii="仿宋_GB2312" w:hAnsi="仿宋_GB2312" w:eastAsia="仿宋_GB2312"/>
              </w:rPr>
              <w:t>2018122501</w:t>
            </w:r>
          </w:p>
        </w:tc>
        <w:tc>
          <w:tcPr>
            <w:tcW w:w="332" w:type="dxa"/>
          </w:tcPr>
          <w:p>
            <w:pPr>
              <w:jc w:val="right"/>
              <w:rPr>
                <w:rFonts w:ascii="仿宋_GB2312" w:hAnsi="仿宋_GB2312" w:eastAsia="仿宋_GB2312"/>
              </w:rPr>
            </w:pPr>
            <w:r>
              <w:rPr>
                <w:rFonts w:hint="eastAsia" w:ascii="仿宋_GB2312" w:hAnsi="仿宋_GB2312" w:eastAsia="仿宋_GB231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000001.SZ</w:t>
            </w:r>
          </w:p>
        </w:tc>
        <w:tc>
          <w:tcPr>
            <w:tcW w:w="844" w:type="dxa"/>
            <w:vAlign w:val="center"/>
          </w:tcPr>
          <w:p>
            <w:pPr>
              <w:jc w:val="right"/>
              <w:rPr>
                <w:rFonts w:ascii="仿宋_GB2312" w:hAnsi="仿宋_GB2312" w:eastAsia="仿宋_GB2312"/>
              </w:rPr>
            </w:pPr>
            <w:r>
              <w:rPr>
                <w:rFonts w:hint="eastAsia" w:ascii="仿宋_GB2312" w:hAnsi="仿宋_GB2312" w:eastAsia="仿宋_GB2312"/>
              </w:rPr>
              <w:t>10.81</w:t>
            </w:r>
          </w:p>
        </w:tc>
        <w:tc>
          <w:tcPr>
            <w:tcW w:w="680" w:type="dxa"/>
            <w:vAlign w:val="center"/>
          </w:tcPr>
          <w:p>
            <w:pPr>
              <w:jc w:val="right"/>
              <w:rPr>
                <w:rFonts w:ascii="仿宋_GB2312" w:hAnsi="仿宋_GB2312" w:eastAsia="仿宋_GB2312"/>
              </w:rPr>
            </w:pPr>
            <w:r>
              <w:rPr>
                <w:rFonts w:hint="eastAsia" w:ascii="仿宋_GB2312" w:hAnsi="仿宋_GB2312" w:eastAsia="仿宋_GB2312"/>
              </w:rPr>
              <w:t>2000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1</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2</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000002.SZ</w:t>
            </w:r>
          </w:p>
        </w:tc>
        <w:tc>
          <w:tcPr>
            <w:tcW w:w="844" w:type="dxa"/>
            <w:vAlign w:val="center"/>
          </w:tcPr>
          <w:p>
            <w:pPr>
              <w:jc w:val="right"/>
              <w:rPr>
                <w:rFonts w:ascii="仿宋_GB2312" w:hAnsi="仿宋_GB2312" w:eastAsia="仿宋_GB2312"/>
              </w:rPr>
            </w:pPr>
            <w:r>
              <w:rPr>
                <w:rFonts w:hint="eastAsia" w:ascii="仿宋_GB2312" w:hAnsi="仿宋_GB2312" w:eastAsia="仿宋_GB2312"/>
              </w:rPr>
              <w:t>23.85</w:t>
            </w:r>
          </w:p>
        </w:tc>
        <w:tc>
          <w:tcPr>
            <w:tcW w:w="680" w:type="dxa"/>
            <w:vAlign w:val="center"/>
          </w:tcPr>
          <w:p>
            <w:pPr>
              <w:jc w:val="right"/>
              <w:rPr>
                <w:rFonts w:ascii="仿宋_GB2312" w:hAnsi="仿宋_GB2312" w:eastAsia="仿宋_GB2312"/>
              </w:rPr>
            </w:pPr>
            <w:r>
              <w:rPr>
                <w:rFonts w:hint="eastAsia" w:ascii="仿宋_GB2312" w:hAnsi="仿宋_GB2312" w:eastAsia="仿宋_GB2312"/>
              </w:rPr>
              <w:t>800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1</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3</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000166.SZ</w:t>
            </w:r>
          </w:p>
        </w:tc>
        <w:tc>
          <w:tcPr>
            <w:tcW w:w="844" w:type="dxa"/>
            <w:vAlign w:val="center"/>
          </w:tcPr>
          <w:p>
            <w:pPr>
              <w:jc w:val="right"/>
              <w:rPr>
                <w:rFonts w:ascii="仿宋_GB2312" w:hAnsi="仿宋_GB2312" w:eastAsia="仿宋_GB2312"/>
              </w:rPr>
            </w:pPr>
            <w:r>
              <w:rPr>
                <w:rFonts w:hint="eastAsia" w:ascii="仿宋_GB2312" w:hAnsi="仿宋_GB2312" w:eastAsia="仿宋_GB2312"/>
              </w:rPr>
              <w:t>4.44</w:t>
            </w:r>
          </w:p>
        </w:tc>
        <w:tc>
          <w:tcPr>
            <w:tcW w:w="680" w:type="dxa"/>
            <w:vAlign w:val="center"/>
          </w:tcPr>
          <w:p>
            <w:pPr>
              <w:jc w:val="right"/>
              <w:rPr>
                <w:rFonts w:ascii="仿宋_GB2312" w:hAnsi="仿宋_GB2312" w:eastAsia="仿宋_GB2312"/>
              </w:rPr>
            </w:pPr>
            <w:r>
              <w:rPr>
                <w:rFonts w:hint="eastAsia" w:ascii="仿宋_GB2312" w:hAnsi="仿宋_GB2312" w:eastAsia="仿宋_GB2312"/>
              </w:rPr>
              <w:t>4700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2</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4</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000333.SZ</w:t>
            </w:r>
          </w:p>
        </w:tc>
        <w:tc>
          <w:tcPr>
            <w:tcW w:w="844" w:type="dxa"/>
            <w:vAlign w:val="center"/>
          </w:tcPr>
          <w:p>
            <w:pPr>
              <w:jc w:val="right"/>
              <w:rPr>
                <w:rFonts w:ascii="仿宋_GB2312" w:hAnsi="仿宋_GB2312" w:eastAsia="仿宋_GB2312"/>
              </w:rPr>
            </w:pPr>
            <w:r>
              <w:rPr>
                <w:rFonts w:hint="eastAsia" w:ascii="仿宋_GB2312" w:hAnsi="仿宋_GB2312" w:eastAsia="仿宋_GB2312"/>
              </w:rPr>
              <w:t>40.78</w:t>
            </w:r>
          </w:p>
        </w:tc>
        <w:tc>
          <w:tcPr>
            <w:tcW w:w="680" w:type="dxa"/>
            <w:vAlign w:val="center"/>
          </w:tcPr>
          <w:p>
            <w:pPr>
              <w:jc w:val="right"/>
              <w:rPr>
                <w:rFonts w:ascii="仿宋_GB2312" w:hAnsi="仿宋_GB2312" w:eastAsia="仿宋_GB2312"/>
              </w:rPr>
            </w:pPr>
            <w:r>
              <w:rPr>
                <w:rFonts w:hint="eastAsia" w:ascii="仿宋_GB2312" w:hAnsi="仿宋_GB2312" w:eastAsia="仿宋_GB2312"/>
              </w:rPr>
              <w:t>7300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2</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5</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600028.SH</w:t>
            </w:r>
          </w:p>
        </w:tc>
        <w:tc>
          <w:tcPr>
            <w:tcW w:w="844" w:type="dxa"/>
            <w:vAlign w:val="center"/>
          </w:tcPr>
          <w:p>
            <w:pPr>
              <w:jc w:val="right"/>
              <w:rPr>
                <w:rFonts w:ascii="仿宋_GB2312" w:hAnsi="仿宋_GB2312" w:eastAsia="仿宋_GB2312"/>
              </w:rPr>
            </w:pPr>
            <w:r>
              <w:rPr>
                <w:rFonts w:hint="eastAsia" w:ascii="仿宋_GB2312" w:hAnsi="仿宋_GB2312" w:eastAsia="仿宋_GB2312"/>
              </w:rPr>
              <w:t>6.24</w:t>
            </w:r>
          </w:p>
        </w:tc>
        <w:tc>
          <w:tcPr>
            <w:tcW w:w="680" w:type="dxa"/>
            <w:vAlign w:val="center"/>
          </w:tcPr>
          <w:p>
            <w:pPr>
              <w:jc w:val="right"/>
              <w:rPr>
                <w:rFonts w:ascii="仿宋_GB2312" w:hAnsi="仿宋_GB2312" w:eastAsia="仿宋_GB2312"/>
              </w:rPr>
            </w:pPr>
            <w:r>
              <w:rPr>
                <w:rFonts w:hint="eastAsia" w:ascii="仿宋_GB2312" w:hAnsi="仿宋_GB2312" w:eastAsia="仿宋_GB2312"/>
              </w:rPr>
              <w:t>9300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1</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6</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600029.SH</w:t>
            </w:r>
          </w:p>
        </w:tc>
        <w:tc>
          <w:tcPr>
            <w:tcW w:w="844" w:type="dxa"/>
            <w:vAlign w:val="center"/>
          </w:tcPr>
          <w:p>
            <w:pPr>
              <w:jc w:val="right"/>
              <w:rPr>
                <w:rFonts w:ascii="仿宋_GB2312" w:hAnsi="仿宋_GB2312" w:eastAsia="仿宋_GB2312"/>
              </w:rPr>
            </w:pPr>
            <w:r>
              <w:rPr>
                <w:rFonts w:hint="eastAsia" w:ascii="仿宋_GB2312" w:hAnsi="仿宋_GB2312" w:eastAsia="仿宋_GB2312"/>
              </w:rPr>
              <w:t>6.62</w:t>
            </w:r>
          </w:p>
        </w:tc>
        <w:tc>
          <w:tcPr>
            <w:tcW w:w="680" w:type="dxa"/>
            <w:vAlign w:val="center"/>
          </w:tcPr>
          <w:p>
            <w:pPr>
              <w:jc w:val="right"/>
              <w:rPr>
                <w:rFonts w:ascii="仿宋_GB2312" w:hAnsi="仿宋_GB2312" w:eastAsia="仿宋_GB2312"/>
              </w:rPr>
            </w:pPr>
            <w:r>
              <w:rPr>
                <w:rFonts w:hint="eastAsia" w:ascii="仿宋_GB2312" w:hAnsi="仿宋_GB2312" w:eastAsia="仿宋_GB2312"/>
              </w:rPr>
              <w:t>1200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2</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7</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600030.SH</w:t>
            </w:r>
          </w:p>
        </w:tc>
        <w:tc>
          <w:tcPr>
            <w:tcW w:w="844" w:type="dxa"/>
            <w:vAlign w:val="center"/>
          </w:tcPr>
          <w:p>
            <w:pPr>
              <w:jc w:val="right"/>
              <w:rPr>
                <w:rFonts w:ascii="仿宋_GB2312" w:hAnsi="仿宋_GB2312" w:eastAsia="仿宋_GB2312"/>
              </w:rPr>
            </w:pPr>
            <w:r>
              <w:rPr>
                <w:rFonts w:hint="eastAsia" w:ascii="仿宋_GB2312" w:hAnsi="仿宋_GB2312" w:eastAsia="仿宋_GB2312"/>
              </w:rPr>
              <w:t>17.3</w:t>
            </w:r>
          </w:p>
        </w:tc>
        <w:tc>
          <w:tcPr>
            <w:tcW w:w="680" w:type="dxa"/>
            <w:vAlign w:val="center"/>
          </w:tcPr>
          <w:p>
            <w:pPr>
              <w:jc w:val="right"/>
              <w:rPr>
                <w:rFonts w:ascii="仿宋_GB2312" w:hAnsi="仿宋_GB2312" w:eastAsia="仿宋_GB2312"/>
              </w:rPr>
            </w:pPr>
            <w:r>
              <w:rPr>
                <w:rFonts w:hint="eastAsia" w:ascii="仿宋_GB2312" w:hAnsi="仿宋_GB2312" w:eastAsia="仿宋_GB2312"/>
              </w:rPr>
              <w:t>2000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1</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8</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1</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hint="eastAsia" w:ascii="仿宋_GB2312" w:hAnsi="仿宋_GB2312" w:eastAsia="仿宋_GB2312"/>
              </w:rPr>
              <w:t>600104.SH</w:t>
            </w:r>
          </w:p>
        </w:tc>
        <w:tc>
          <w:tcPr>
            <w:tcW w:w="844" w:type="dxa"/>
            <w:vAlign w:val="center"/>
          </w:tcPr>
          <w:p>
            <w:pPr>
              <w:jc w:val="right"/>
              <w:rPr>
                <w:rFonts w:ascii="仿宋_GB2312" w:hAnsi="仿宋_GB2312" w:eastAsia="仿宋_GB2312"/>
              </w:rPr>
            </w:pPr>
            <w:r>
              <w:rPr>
                <w:rFonts w:hint="eastAsia" w:ascii="仿宋_GB2312" w:hAnsi="仿宋_GB2312" w:eastAsia="仿宋_GB2312"/>
              </w:rPr>
              <w:t>27.021</w:t>
            </w:r>
          </w:p>
        </w:tc>
        <w:tc>
          <w:tcPr>
            <w:tcW w:w="680" w:type="dxa"/>
            <w:vAlign w:val="center"/>
          </w:tcPr>
          <w:p>
            <w:pPr>
              <w:jc w:val="right"/>
              <w:rPr>
                <w:rFonts w:ascii="仿宋_GB2312" w:hAnsi="仿宋_GB2312" w:eastAsia="仿宋_GB2312"/>
              </w:rPr>
            </w:pPr>
            <w:r>
              <w:rPr>
                <w:rFonts w:hint="eastAsia" w:ascii="仿宋_GB2312" w:hAnsi="仿宋_GB2312" w:eastAsia="仿宋_GB2312"/>
              </w:rPr>
              <w:t>300</w:t>
            </w:r>
          </w:p>
        </w:tc>
        <w:tc>
          <w:tcPr>
            <w:tcW w:w="376" w:type="dxa"/>
            <w:vAlign w:val="center"/>
          </w:tcPr>
          <w:p>
            <w:pPr>
              <w:jc w:val="right"/>
              <w:rPr>
                <w:rFonts w:ascii="仿宋_GB2312" w:hAnsi="仿宋_GB2312" w:eastAsia="仿宋_GB2312"/>
              </w:rPr>
            </w:pPr>
            <w:r>
              <w:rPr>
                <w:rFonts w:hint="eastAsia" w:ascii="仿宋_GB2312" w:hAnsi="仿宋_GB2312" w:eastAsia="仿宋_GB2312"/>
              </w:rPr>
              <w:t>1</w:t>
            </w:r>
          </w:p>
        </w:tc>
        <w:tc>
          <w:tcPr>
            <w:tcW w:w="332" w:type="dxa"/>
            <w:vAlign w:val="center"/>
          </w:tcPr>
          <w:p>
            <w:pPr>
              <w:jc w:val="right"/>
              <w:rPr>
                <w:rFonts w:ascii="仿宋_GB2312" w:hAnsi="仿宋_GB2312" w:eastAsia="仿宋_GB2312"/>
              </w:rPr>
            </w:pPr>
            <w:r>
              <w:rPr>
                <w:rFonts w:hint="eastAsia" w:ascii="仿宋_GB2312" w:hAnsi="仿宋_GB2312" w:eastAsia="仿宋_GB2312"/>
              </w:rPr>
              <w:t>2</w:t>
            </w:r>
          </w:p>
        </w:tc>
        <w:tc>
          <w:tcPr>
            <w:tcW w:w="448" w:type="dxa"/>
            <w:vAlign w:val="center"/>
          </w:tcPr>
          <w:p>
            <w:pPr>
              <w:jc w:val="right"/>
              <w:rPr>
                <w:rFonts w:ascii="仿宋_GB2312" w:hAnsi="仿宋_GB2312" w:eastAsia="仿宋_GB2312"/>
              </w:rPr>
            </w:pPr>
            <w:r>
              <w:rPr>
                <w:rFonts w:hint="eastAsia" w:ascii="仿宋_GB2312" w:hAnsi="仿宋_GB2312" w:eastAsia="仿宋_GB2312"/>
              </w:rPr>
              <w:t>0</w:t>
            </w:r>
          </w:p>
        </w:tc>
        <w:tc>
          <w:tcPr>
            <w:tcW w:w="1381" w:type="dxa"/>
            <w:vAlign w:val="center"/>
          </w:tcPr>
          <w:p>
            <w:pPr>
              <w:jc w:val="right"/>
              <w:rPr>
                <w:rFonts w:ascii="仿宋_GB2312" w:hAnsi="仿宋_GB2312" w:eastAsia="仿宋_GB2312"/>
              </w:rPr>
            </w:pPr>
            <w:r>
              <w:rPr>
                <w:rFonts w:hint="eastAsia" w:ascii="仿宋_GB2312" w:hAnsi="仿宋_GB2312" w:eastAsia="仿宋_GB2312"/>
              </w:rPr>
              <w:t>201812250</w:t>
            </w:r>
            <w:r>
              <w:rPr>
                <w:rFonts w:ascii="仿宋_GB2312" w:hAnsi="仿宋_GB2312" w:eastAsia="仿宋_GB2312"/>
              </w:rPr>
              <w:t>9</w:t>
            </w:r>
          </w:p>
        </w:tc>
        <w:tc>
          <w:tcPr>
            <w:tcW w:w="332" w:type="dxa"/>
          </w:tcPr>
          <w:p>
            <w:pPr>
              <w:jc w:val="right"/>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2</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ascii="仿宋_GB2312" w:hAnsi="仿宋_GB2312" w:eastAsia="仿宋_GB2312"/>
              </w:rPr>
              <w:t>36932875890724500</w:t>
            </w:r>
          </w:p>
        </w:tc>
        <w:tc>
          <w:tcPr>
            <w:tcW w:w="844" w:type="dxa"/>
            <w:vAlign w:val="center"/>
          </w:tcPr>
          <w:p>
            <w:pPr>
              <w:jc w:val="right"/>
              <w:rPr>
                <w:rFonts w:ascii="仿宋_GB2312" w:hAnsi="仿宋_GB2312" w:eastAsia="仿宋_GB2312"/>
              </w:rPr>
            </w:pPr>
          </w:p>
        </w:tc>
        <w:tc>
          <w:tcPr>
            <w:tcW w:w="680" w:type="dxa"/>
            <w:vAlign w:val="center"/>
          </w:tcPr>
          <w:p>
            <w:pPr>
              <w:rPr>
                <w:rFonts w:ascii="仿宋_GB2312" w:hAnsi="仿宋_GB2312" w:eastAsia="仿宋_GB2312"/>
              </w:rPr>
            </w:pPr>
          </w:p>
        </w:tc>
        <w:tc>
          <w:tcPr>
            <w:tcW w:w="376" w:type="dxa"/>
            <w:vAlign w:val="center"/>
          </w:tcPr>
          <w:p>
            <w:pPr>
              <w:rPr>
                <w:rFonts w:ascii="仿宋_GB2312" w:hAnsi="仿宋_GB2312" w:eastAsia="仿宋_GB2312"/>
              </w:rPr>
            </w:pPr>
          </w:p>
        </w:tc>
        <w:tc>
          <w:tcPr>
            <w:tcW w:w="332" w:type="dxa"/>
            <w:vAlign w:val="center"/>
          </w:tcPr>
          <w:p>
            <w:pPr>
              <w:rPr>
                <w:rFonts w:ascii="仿宋_GB2312" w:hAnsi="仿宋_GB2312" w:eastAsia="仿宋_GB2312"/>
              </w:rPr>
            </w:pPr>
          </w:p>
        </w:tc>
        <w:tc>
          <w:tcPr>
            <w:tcW w:w="448" w:type="dxa"/>
            <w:vAlign w:val="center"/>
          </w:tcPr>
          <w:p>
            <w:pPr>
              <w:rPr>
                <w:rFonts w:ascii="仿宋_GB2312" w:hAnsi="仿宋_GB2312" w:eastAsia="仿宋_GB2312"/>
              </w:rPr>
            </w:pPr>
          </w:p>
        </w:tc>
        <w:tc>
          <w:tcPr>
            <w:tcW w:w="1381" w:type="dxa"/>
            <w:vAlign w:val="center"/>
          </w:tcPr>
          <w:p>
            <w:pPr>
              <w:rPr>
                <w:rFonts w:ascii="仿宋_GB2312" w:hAnsi="仿宋_GB2312" w:eastAsia="仿宋_GB2312"/>
              </w:rPr>
            </w:pPr>
          </w:p>
        </w:tc>
        <w:tc>
          <w:tcPr>
            <w:tcW w:w="332" w:type="dxa"/>
          </w:tcPr>
          <w:p>
            <w:pPr>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2</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ascii="仿宋_GB2312" w:hAnsi="仿宋_GB2312" w:eastAsia="仿宋_GB2312"/>
              </w:rPr>
              <w:t>36931772084130800</w:t>
            </w:r>
          </w:p>
        </w:tc>
        <w:tc>
          <w:tcPr>
            <w:tcW w:w="844" w:type="dxa"/>
            <w:vAlign w:val="center"/>
          </w:tcPr>
          <w:p>
            <w:pPr>
              <w:jc w:val="right"/>
              <w:rPr>
                <w:rFonts w:ascii="仿宋_GB2312" w:hAnsi="仿宋_GB2312" w:eastAsia="仿宋_GB2312"/>
              </w:rPr>
            </w:pPr>
          </w:p>
        </w:tc>
        <w:tc>
          <w:tcPr>
            <w:tcW w:w="680" w:type="dxa"/>
            <w:vAlign w:val="center"/>
          </w:tcPr>
          <w:p>
            <w:pPr>
              <w:rPr>
                <w:rFonts w:ascii="仿宋_GB2312" w:hAnsi="仿宋_GB2312" w:eastAsia="仿宋_GB2312"/>
              </w:rPr>
            </w:pPr>
          </w:p>
        </w:tc>
        <w:tc>
          <w:tcPr>
            <w:tcW w:w="376" w:type="dxa"/>
            <w:vAlign w:val="center"/>
          </w:tcPr>
          <w:p>
            <w:pPr>
              <w:rPr>
                <w:rFonts w:ascii="仿宋_GB2312" w:hAnsi="仿宋_GB2312" w:eastAsia="仿宋_GB2312"/>
              </w:rPr>
            </w:pPr>
          </w:p>
        </w:tc>
        <w:tc>
          <w:tcPr>
            <w:tcW w:w="332" w:type="dxa"/>
            <w:vAlign w:val="center"/>
          </w:tcPr>
          <w:p>
            <w:pPr>
              <w:rPr>
                <w:rFonts w:ascii="仿宋_GB2312" w:hAnsi="仿宋_GB2312" w:eastAsia="仿宋_GB2312"/>
              </w:rPr>
            </w:pPr>
          </w:p>
        </w:tc>
        <w:tc>
          <w:tcPr>
            <w:tcW w:w="448" w:type="dxa"/>
            <w:vAlign w:val="center"/>
          </w:tcPr>
          <w:p>
            <w:pPr>
              <w:rPr>
                <w:rFonts w:ascii="仿宋_GB2312" w:hAnsi="仿宋_GB2312" w:eastAsia="仿宋_GB2312"/>
              </w:rPr>
            </w:pPr>
          </w:p>
        </w:tc>
        <w:tc>
          <w:tcPr>
            <w:tcW w:w="1381" w:type="dxa"/>
            <w:vAlign w:val="center"/>
          </w:tcPr>
          <w:p>
            <w:pPr>
              <w:rPr>
                <w:rFonts w:ascii="仿宋_GB2312" w:hAnsi="仿宋_GB2312" w:eastAsia="仿宋_GB2312"/>
              </w:rPr>
            </w:pPr>
          </w:p>
        </w:tc>
        <w:tc>
          <w:tcPr>
            <w:tcW w:w="332" w:type="dxa"/>
          </w:tcPr>
          <w:p>
            <w:pPr>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2</w:t>
            </w:r>
          </w:p>
        </w:tc>
        <w:tc>
          <w:tcPr>
            <w:tcW w:w="1300" w:type="dxa"/>
            <w:vAlign w:val="center"/>
          </w:tcPr>
          <w:p>
            <w:pPr>
              <w:jc w:val="right"/>
              <w:rPr>
                <w:rFonts w:ascii="仿宋_GB2312" w:hAnsi="仿宋_GB2312" w:eastAsia="仿宋_GB2312"/>
              </w:rPr>
            </w:pPr>
            <w:r>
              <w:rPr>
                <w:rFonts w:hint="eastAsia" w:ascii="仿宋_GB2312" w:hAnsi="仿宋_GB2312" w:eastAsia="仿宋_GB2312"/>
              </w:rPr>
              <w:t>15003934</w:t>
            </w:r>
          </w:p>
        </w:tc>
        <w:tc>
          <w:tcPr>
            <w:tcW w:w="2187" w:type="dxa"/>
            <w:vAlign w:val="center"/>
          </w:tcPr>
          <w:p>
            <w:pPr>
              <w:rPr>
                <w:rFonts w:ascii="仿宋_GB2312" w:hAnsi="仿宋_GB2312" w:eastAsia="仿宋_GB2312"/>
              </w:rPr>
            </w:pPr>
            <w:r>
              <w:rPr>
                <w:rFonts w:ascii="仿宋_GB2312" w:hAnsi="仿宋_GB2312" w:eastAsia="仿宋_GB2312"/>
              </w:rPr>
              <w:t>36931800485175000</w:t>
            </w:r>
          </w:p>
        </w:tc>
        <w:tc>
          <w:tcPr>
            <w:tcW w:w="844" w:type="dxa"/>
            <w:vAlign w:val="center"/>
          </w:tcPr>
          <w:p>
            <w:pPr>
              <w:jc w:val="right"/>
              <w:rPr>
                <w:rFonts w:ascii="仿宋_GB2312" w:hAnsi="仿宋_GB2312" w:eastAsia="仿宋_GB2312"/>
              </w:rPr>
            </w:pPr>
          </w:p>
        </w:tc>
        <w:tc>
          <w:tcPr>
            <w:tcW w:w="680" w:type="dxa"/>
            <w:vAlign w:val="center"/>
          </w:tcPr>
          <w:p>
            <w:pPr>
              <w:rPr>
                <w:rFonts w:ascii="仿宋_GB2312" w:hAnsi="仿宋_GB2312" w:eastAsia="仿宋_GB2312"/>
              </w:rPr>
            </w:pPr>
          </w:p>
        </w:tc>
        <w:tc>
          <w:tcPr>
            <w:tcW w:w="376" w:type="dxa"/>
            <w:vAlign w:val="center"/>
          </w:tcPr>
          <w:p>
            <w:pPr>
              <w:rPr>
                <w:rFonts w:ascii="仿宋_GB2312" w:hAnsi="仿宋_GB2312" w:eastAsia="仿宋_GB2312"/>
              </w:rPr>
            </w:pPr>
          </w:p>
        </w:tc>
        <w:tc>
          <w:tcPr>
            <w:tcW w:w="332" w:type="dxa"/>
            <w:vAlign w:val="center"/>
          </w:tcPr>
          <w:p>
            <w:pPr>
              <w:rPr>
                <w:rFonts w:ascii="仿宋_GB2312" w:hAnsi="仿宋_GB2312" w:eastAsia="仿宋_GB2312"/>
              </w:rPr>
            </w:pPr>
          </w:p>
        </w:tc>
        <w:tc>
          <w:tcPr>
            <w:tcW w:w="448" w:type="dxa"/>
            <w:vAlign w:val="center"/>
          </w:tcPr>
          <w:p>
            <w:pPr>
              <w:rPr>
                <w:rFonts w:ascii="仿宋_GB2312" w:hAnsi="仿宋_GB2312" w:eastAsia="仿宋_GB2312"/>
              </w:rPr>
            </w:pPr>
          </w:p>
        </w:tc>
        <w:tc>
          <w:tcPr>
            <w:tcW w:w="1381" w:type="dxa"/>
            <w:vAlign w:val="center"/>
          </w:tcPr>
          <w:p>
            <w:pPr>
              <w:rPr>
                <w:rFonts w:ascii="仿宋_GB2312" w:hAnsi="仿宋_GB2312" w:eastAsia="仿宋_GB2312"/>
              </w:rPr>
            </w:pPr>
          </w:p>
        </w:tc>
        <w:tc>
          <w:tcPr>
            <w:tcW w:w="332" w:type="dxa"/>
          </w:tcPr>
          <w:p>
            <w:pPr>
              <w:rPr>
                <w:rFonts w:ascii="仿宋_GB2312" w:hAns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trPr>
        <w:tc>
          <w:tcPr>
            <w:tcW w:w="567" w:type="dxa"/>
            <w:vAlign w:val="center"/>
          </w:tcPr>
          <w:p>
            <w:pPr>
              <w:jc w:val="right"/>
              <w:rPr>
                <w:rFonts w:ascii="仿宋_GB2312" w:hAnsi="仿宋_GB2312" w:eastAsia="仿宋_GB2312"/>
              </w:rPr>
            </w:pPr>
            <w:r>
              <w:rPr>
                <w:rFonts w:hint="eastAsia" w:ascii="仿宋_GB2312" w:hAnsi="仿宋_GB2312" w:eastAsia="仿宋_GB2312"/>
              </w:rPr>
              <w:t>0</w:t>
            </w:r>
          </w:p>
        </w:tc>
        <w:tc>
          <w:tcPr>
            <w:tcW w:w="1300" w:type="dxa"/>
            <w:vAlign w:val="center"/>
          </w:tcPr>
          <w:p>
            <w:pPr>
              <w:jc w:val="right"/>
              <w:rPr>
                <w:rFonts w:ascii="仿宋_GB2312" w:hAnsi="仿宋_GB2312" w:eastAsia="仿宋_GB2312"/>
              </w:rPr>
            </w:pPr>
          </w:p>
        </w:tc>
        <w:tc>
          <w:tcPr>
            <w:tcW w:w="2187" w:type="dxa"/>
            <w:vAlign w:val="center"/>
          </w:tcPr>
          <w:p>
            <w:pPr>
              <w:rPr>
                <w:rFonts w:ascii="仿宋_GB2312" w:hAnsi="仿宋_GB2312" w:eastAsia="仿宋_GB2312"/>
              </w:rPr>
            </w:pPr>
          </w:p>
        </w:tc>
        <w:tc>
          <w:tcPr>
            <w:tcW w:w="844" w:type="dxa"/>
            <w:vAlign w:val="center"/>
          </w:tcPr>
          <w:p>
            <w:pPr>
              <w:rPr>
                <w:rFonts w:ascii="仿宋_GB2312" w:hAnsi="仿宋_GB2312" w:eastAsia="仿宋_GB2312"/>
              </w:rPr>
            </w:pPr>
          </w:p>
        </w:tc>
        <w:tc>
          <w:tcPr>
            <w:tcW w:w="680" w:type="dxa"/>
            <w:vAlign w:val="center"/>
          </w:tcPr>
          <w:p>
            <w:pPr>
              <w:rPr>
                <w:rFonts w:ascii="仿宋_GB2312" w:hAnsi="仿宋_GB2312" w:eastAsia="仿宋_GB2312"/>
              </w:rPr>
            </w:pPr>
          </w:p>
        </w:tc>
        <w:tc>
          <w:tcPr>
            <w:tcW w:w="376" w:type="dxa"/>
            <w:vAlign w:val="center"/>
          </w:tcPr>
          <w:p>
            <w:pPr>
              <w:rPr>
                <w:rFonts w:ascii="仿宋_GB2312" w:hAnsi="仿宋_GB2312" w:eastAsia="仿宋_GB2312"/>
              </w:rPr>
            </w:pPr>
          </w:p>
        </w:tc>
        <w:tc>
          <w:tcPr>
            <w:tcW w:w="332" w:type="dxa"/>
            <w:vAlign w:val="center"/>
          </w:tcPr>
          <w:p>
            <w:pPr>
              <w:rPr>
                <w:rFonts w:ascii="仿宋_GB2312" w:hAnsi="仿宋_GB2312" w:eastAsia="仿宋_GB2312"/>
              </w:rPr>
            </w:pPr>
          </w:p>
        </w:tc>
        <w:tc>
          <w:tcPr>
            <w:tcW w:w="448" w:type="dxa"/>
            <w:vAlign w:val="center"/>
          </w:tcPr>
          <w:p>
            <w:pPr>
              <w:rPr>
                <w:rFonts w:ascii="仿宋_GB2312" w:hAnsi="仿宋_GB2312" w:eastAsia="仿宋_GB2312"/>
              </w:rPr>
            </w:pPr>
          </w:p>
        </w:tc>
        <w:tc>
          <w:tcPr>
            <w:tcW w:w="1381" w:type="dxa"/>
            <w:vAlign w:val="center"/>
          </w:tcPr>
          <w:p>
            <w:pPr>
              <w:rPr>
                <w:rFonts w:ascii="仿宋_GB2312" w:hAnsi="仿宋_GB2312" w:eastAsia="仿宋_GB2312"/>
              </w:rPr>
            </w:pPr>
          </w:p>
        </w:tc>
        <w:tc>
          <w:tcPr>
            <w:tcW w:w="332" w:type="dxa"/>
          </w:tcPr>
          <w:p>
            <w:pPr>
              <w:rPr>
                <w:rFonts w:ascii="仿宋_GB2312" w:hAnsi="仿宋_GB2312" w:eastAsia="仿宋_GB2312"/>
              </w:rPr>
            </w:pPr>
          </w:p>
        </w:tc>
      </w:tr>
    </w:tbl>
    <w:p>
      <w:pPr>
        <w:ind w:firstLine="638" w:firstLineChars="266"/>
        <w:rPr>
          <w:rFonts w:ascii="仿宋_GB2312" w:hAnsi="仿宋_GB2312" w:eastAsia="仿宋_GB2312"/>
        </w:rPr>
      </w:pPr>
      <w:r>
        <w:rPr>
          <w:rFonts w:hint="eastAsia" w:ascii="仿宋_GB2312" w:hAnsi="仿宋_GB2312" w:eastAsia="仿宋_GB2312"/>
        </w:rPr>
        <w:t>注意：excel对CSV文件会自动将一些长的数字字符串转换为数字，因此类似</w:t>
      </w:r>
      <w:r>
        <w:rPr>
          <w:rFonts w:ascii="仿宋_GB2312" w:hAnsi="仿宋_GB2312" w:eastAsia="仿宋_GB2312"/>
        </w:rPr>
        <w:t>36932875890724500</w:t>
      </w:r>
      <w:r>
        <w:rPr>
          <w:rFonts w:hint="eastAsia" w:ascii="仿宋_GB2312" w:hAnsi="仿宋_GB2312" w:eastAsia="仿宋_GB2312"/>
        </w:rPr>
        <w:t>这样的XTPID用excel打开后往往会变成</w:t>
      </w:r>
      <w:r>
        <w:rPr>
          <w:rFonts w:ascii="仿宋_GB2312" w:hAnsi="仿宋_GB2312" w:eastAsia="仿宋_GB2312"/>
        </w:rPr>
        <w:t>3.6933E+16</w:t>
      </w:r>
      <w:r>
        <w:rPr>
          <w:rFonts w:hint="eastAsia" w:ascii="仿宋_GB2312" w:hAnsi="仿宋_GB2312" w:eastAsia="仿宋_GB2312"/>
        </w:rPr>
        <w:t>这样的科学计数法，因此不建议用excel编辑CSV文件！</w:t>
      </w:r>
    </w:p>
    <w:p>
      <w:pPr>
        <w:pStyle w:val="5"/>
        <w:numPr>
          <w:ilvl w:val="3"/>
          <w:numId w:val="1"/>
        </w:numPr>
        <w:spacing w:line="377" w:lineRule="auto"/>
        <w:ind w:left="709" w:firstLine="0" w:firstLineChars="0"/>
        <w:rPr>
          <w:rFonts w:ascii="Times New Roman" w:hAnsi="Times New Roman" w:eastAsia="仿宋_GB2312"/>
          <w:bCs w:val="0"/>
          <w:szCs w:val="24"/>
        </w:rPr>
      </w:pPr>
      <w:r>
        <w:rPr>
          <w:rFonts w:hint="eastAsia" w:ascii="Times New Roman" w:hAnsi="Times New Roman" w:eastAsia="仿宋_GB2312"/>
          <w:bCs w:val="0"/>
          <w:szCs w:val="24"/>
        </w:rPr>
        <w:t>样例字段说明</w:t>
      </w:r>
    </w:p>
    <w:tbl>
      <w:tblPr>
        <w:tblStyle w:val="30"/>
        <w:tblW w:w="8789" w:type="dxa"/>
        <w:tblInd w:w="15" w:type="dxa"/>
        <w:tblLayout w:type="fixed"/>
        <w:tblCellMar>
          <w:top w:w="15" w:type="dxa"/>
          <w:left w:w="15" w:type="dxa"/>
          <w:bottom w:w="15" w:type="dxa"/>
          <w:right w:w="15" w:type="dxa"/>
        </w:tblCellMar>
      </w:tblPr>
      <w:tblGrid>
        <w:gridCol w:w="680"/>
        <w:gridCol w:w="1020"/>
        <w:gridCol w:w="2483"/>
        <w:gridCol w:w="4606"/>
      </w:tblGrid>
      <w:tr>
        <w:tblPrEx>
          <w:tblLayout w:type="fixed"/>
          <w:tblCellMar>
            <w:top w:w="15" w:type="dxa"/>
            <w:left w:w="15" w:type="dxa"/>
            <w:bottom w:w="15" w:type="dxa"/>
            <w:right w:w="15" w:type="dxa"/>
          </w:tblCellMar>
        </w:tblPrEx>
        <w:tc>
          <w:tcPr>
            <w:tcW w:w="680" w:type="dxa"/>
            <w:tcBorders>
              <w:top w:val="single" w:color="000000" w:sz="6" w:space="0"/>
              <w:left w:val="single" w:color="000000" w:sz="6" w:space="0"/>
              <w:bottom w:val="single" w:color="000000" w:sz="2" w:space="0"/>
              <w:right w:val="single" w:color="000000" w:sz="2" w:space="0"/>
            </w:tcBorders>
            <w:shd w:val="clear" w:color="auto" w:fill="C9C9C9"/>
          </w:tcPr>
          <w:p>
            <w:pPr>
              <w:spacing w:before="100" w:beforeAutospacing="1" w:after="100" w:afterAutospacing="1"/>
              <w:rPr>
                <w:sz w:val="18"/>
                <w:szCs w:val="18"/>
              </w:rPr>
            </w:pPr>
            <w:r>
              <w:rPr>
                <w:rFonts w:hint="eastAsia"/>
                <w:sz w:val="18"/>
                <w:szCs w:val="18"/>
              </w:rPr>
              <w:t>列顺序</w:t>
            </w:r>
          </w:p>
        </w:tc>
        <w:tc>
          <w:tcPr>
            <w:tcW w:w="1020" w:type="dxa"/>
            <w:tcBorders>
              <w:top w:val="single" w:color="000000" w:sz="6"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pPr>
            <w:r>
              <w:rPr>
                <w:rFonts w:hint="eastAsia"/>
                <w:sz w:val="18"/>
                <w:szCs w:val="18"/>
              </w:rPr>
              <w:t xml:space="preserve">字段名 </w:t>
            </w:r>
          </w:p>
        </w:tc>
        <w:tc>
          <w:tcPr>
            <w:tcW w:w="2483" w:type="dxa"/>
            <w:tcBorders>
              <w:top w:val="single" w:color="000000" w:sz="6" w:space="0"/>
              <w:left w:val="single" w:color="000000" w:sz="2" w:space="0"/>
              <w:bottom w:val="single" w:color="000000" w:sz="2" w:space="0"/>
              <w:right w:val="single" w:color="000000" w:sz="2" w:space="0"/>
            </w:tcBorders>
            <w:vAlign w:val="center"/>
          </w:tcPr>
          <w:p>
            <w:pPr>
              <w:spacing w:before="100" w:beforeAutospacing="1" w:after="100" w:afterAutospacing="1"/>
            </w:pPr>
            <w:r>
              <w:rPr>
                <w:rFonts w:hint="eastAsia"/>
                <w:sz w:val="18"/>
                <w:szCs w:val="18"/>
              </w:rPr>
              <w:t xml:space="preserve">类型说明 </w:t>
            </w:r>
          </w:p>
        </w:tc>
        <w:tc>
          <w:tcPr>
            <w:tcW w:w="4606" w:type="dxa"/>
            <w:tcBorders>
              <w:top w:val="single" w:color="000000" w:sz="6"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 xml:space="preserve">备注 </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第1列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pPr>
            <w:r>
              <w:rPr>
                <w:rFonts w:hint="eastAsia"/>
                <w:sz w:val="18"/>
                <w:szCs w:val="18"/>
              </w:rPr>
              <w:t xml:space="preserve">命令标识 </w:t>
            </w:r>
          </w:p>
        </w:tc>
        <w:tc>
          <w:tcPr>
            <w:tcW w:w="2483" w:type="dxa"/>
            <w:tcBorders>
              <w:top w:val="single" w:color="000000" w:sz="2" w:space="0"/>
              <w:left w:val="single" w:color="000000" w:sz="2" w:space="0"/>
              <w:bottom w:val="single" w:color="000000" w:sz="2" w:space="0"/>
              <w:right w:val="single" w:color="000000" w:sz="2" w:space="0"/>
            </w:tcBorders>
            <w:vAlign w:val="center"/>
          </w:tcPr>
          <w:p>
            <w:pPr>
              <w:spacing w:before="100" w:beforeAutospacing="1" w:after="100" w:afterAutospacing="1"/>
            </w:pPr>
            <w:r>
              <w:rPr>
                <w:rFonts w:hint="eastAsia"/>
                <w:sz w:val="18"/>
                <w:szCs w:val="18"/>
              </w:rPr>
              <w:t xml:space="preserve">1-报单，2-撤单，0-结束标志 </w:t>
            </w:r>
          </w:p>
        </w:tc>
        <w:tc>
          <w:tcPr>
            <w:tcW w:w="4606" w:type="dxa"/>
            <w:tcBorders>
              <w:top w:val="single" w:color="000000" w:sz="2" w:space="0"/>
              <w:left w:val="single" w:color="000000" w:sz="2" w:space="0"/>
              <w:bottom w:val="single" w:color="000000" w:sz="2" w:space="0"/>
              <w:right w:val="single" w:color="000000" w:sz="6" w:space="0"/>
            </w:tcBorders>
            <w:vAlign w:val="center"/>
          </w:tcP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jc w:val="center"/>
              <w:rPr>
                <w:sz w:val="18"/>
                <w:szCs w:val="18"/>
              </w:rPr>
            </w:pPr>
            <w:r>
              <w:rPr>
                <w:rFonts w:hint="eastAsia"/>
                <w:sz w:val="18"/>
                <w:szCs w:val="18"/>
              </w:rPr>
              <w:t>第</w:t>
            </w:r>
            <w:r>
              <w:rPr>
                <w:sz w:val="18"/>
                <w:szCs w:val="18"/>
              </w:rPr>
              <w:t>2</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pPr>
            <w:r>
              <w:rPr>
                <w:rFonts w:hint="eastAsia"/>
                <w:sz w:val="18"/>
                <w:szCs w:val="18"/>
              </w:rPr>
              <w:t xml:space="preserve">资金账号 </w:t>
            </w:r>
          </w:p>
        </w:tc>
        <w:tc>
          <w:tcPr>
            <w:tcW w:w="2483" w:type="dxa"/>
            <w:tcBorders>
              <w:top w:val="single" w:color="000000" w:sz="2" w:space="0"/>
              <w:left w:val="single" w:color="000000" w:sz="2" w:space="0"/>
              <w:bottom w:val="single" w:color="000000" w:sz="2" w:space="0"/>
              <w:right w:val="single" w:color="000000" w:sz="2" w:space="0"/>
            </w:tcBorders>
            <w:vAlign w:val="center"/>
          </w:tcPr>
          <w:p>
            <w:r>
              <w:rPr>
                <w:rFonts w:hint="eastAsia"/>
                <w:sz w:val="18"/>
                <w:szCs w:val="18"/>
              </w:rPr>
              <w:t>标明使用的资金账号</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资金账号必须为已经登录状态</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w:t>
            </w:r>
            <w:r>
              <w:rPr>
                <w:sz w:val="18"/>
                <w:szCs w:val="18"/>
              </w:rPr>
              <w:t>3</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pPr>
            <w:r>
              <w:rPr>
                <w:rFonts w:hint="eastAsia"/>
                <w:sz w:val="18"/>
                <w:szCs w:val="18"/>
              </w:rPr>
              <w:t xml:space="preserve">股票.市场 </w:t>
            </w:r>
          </w:p>
        </w:tc>
        <w:tc>
          <w:tcPr>
            <w:tcW w:w="2483" w:type="dxa"/>
            <w:tcBorders>
              <w:top w:val="single" w:color="000000" w:sz="2" w:space="0"/>
              <w:left w:val="single" w:color="000000" w:sz="2" w:space="0"/>
              <w:bottom w:val="single" w:color="000000" w:sz="2" w:space="0"/>
              <w:right w:val="single" w:color="000000" w:sz="2" w:space="0"/>
            </w:tcBorders>
            <w:vAlign w:val="center"/>
          </w:tcPr>
          <w:p>
            <w:pPr>
              <w:spacing w:before="100" w:beforeAutospacing="1" w:after="100" w:afterAutospacing="1"/>
            </w:pPr>
            <w:r>
              <w:rPr>
                <w:rFonts w:hint="eastAsia"/>
                <w:sz w:val="18"/>
                <w:szCs w:val="18"/>
              </w:rPr>
              <w:t xml:space="preserve">SZ-深市;SH-沪市 </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用.分隔;撤单时填写 XTPID，优先级高于第四列原单rowid</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jc w:val="center"/>
              <w:rPr>
                <w:sz w:val="18"/>
                <w:szCs w:val="18"/>
              </w:rPr>
            </w:pPr>
            <w:r>
              <w:rPr>
                <w:rFonts w:hint="eastAsia"/>
                <w:sz w:val="18"/>
                <w:szCs w:val="18"/>
              </w:rPr>
              <w:t>第</w:t>
            </w:r>
            <w:r>
              <w:rPr>
                <w:sz w:val="18"/>
                <w:szCs w:val="18"/>
              </w:rPr>
              <w:t>4</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pPr>
            <w:r>
              <w:rPr>
                <w:rFonts w:hint="eastAsia"/>
                <w:sz w:val="18"/>
                <w:szCs w:val="18"/>
              </w:rPr>
              <w:t xml:space="preserve">委托价格 </w:t>
            </w:r>
          </w:p>
        </w:tc>
        <w:tc>
          <w:tcPr>
            <w:tcW w:w="2483" w:type="dxa"/>
            <w:tcBorders>
              <w:top w:val="single" w:color="000000" w:sz="2" w:space="0"/>
              <w:left w:val="single" w:color="000000" w:sz="2" w:space="0"/>
              <w:bottom w:val="single" w:color="000000" w:sz="2" w:space="0"/>
              <w:right w:val="single" w:color="000000" w:sz="2" w:space="0"/>
            </w:tcBorders>
            <w:vAlign w:val="center"/>
          </w:tcPr>
          <w:p>
            <w:pPr>
              <w:adjustRightInd w:val="0"/>
              <w:spacing w:line="200" w:lineRule="exact"/>
              <w:contextualSpacing/>
              <w:rPr>
                <w:sz w:val="18"/>
                <w:szCs w:val="18"/>
              </w:rPr>
            </w:pPr>
            <w:r>
              <w:rPr>
                <w:rFonts w:hint="eastAsia"/>
                <w:sz w:val="18"/>
                <w:szCs w:val="18"/>
              </w:rPr>
              <w:t>委托价格，限价单直接填具体价格；市价单该项不起作用，但仍需填写，可填0；此外还支持按实时行情档位下单，如按卖一价下单则填S</w:t>
            </w:r>
            <w:r>
              <w:rPr>
                <w:sz w:val="18"/>
                <w:szCs w:val="18"/>
              </w:rPr>
              <w:t>1</w:t>
            </w:r>
            <w:r>
              <w:rPr>
                <w:rFonts w:hint="eastAsia"/>
                <w:sz w:val="18"/>
                <w:szCs w:val="18"/>
              </w:rPr>
              <w:t>，系统支持的档位标志如下：</w:t>
            </w:r>
          </w:p>
          <w:p>
            <w:pPr>
              <w:adjustRightInd w:val="0"/>
              <w:spacing w:line="200" w:lineRule="exact"/>
              <w:contextualSpacing/>
              <w:rPr>
                <w:sz w:val="18"/>
                <w:szCs w:val="18"/>
              </w:rPr>
            </w:pPr>
            <w:r>
              <w:rPr>
                <w:rFonts w:hint="eastAsia"/>
                <w:sz w:val="18"/>
                <w:szCs w:val="18"/>
              </w:rPr>
              <w:t>涨停：H</w:t>
            </w:r>
          </w:p>
          <w:p>
            <w:pPr>
              <w:adjustRightInd w:val="0"/>
              <w:spacing w:line="200" w:lineRule="exact"/>
              <w:contextualSpacing/>
              <w:rPr>
                <w:sz w:val="18"/>
                <w:szCs w:val="18"/>
              </w:rPr>
            </w:pPr>
            <w:r>
              <w:rPr>
                <w:rFonts w:hint="eastAsia"/>
                <w:sz w:val="18"/>
                <w:szCs w:val="18"/>
              </w:rPr>
              <w:t>卖五：S5</w:t>
            </w:r>
          </w:p>
          <w:p>
            <w:pPr>
              <w:adjustRightInd w:val="0"/>
              <w:spacing w:line="200" w:lineRule="exact"/>
              <w:contextualSpacing/>
              <w:rPr>
                <w:sz w:val="18"/>
                <w:szCs w:val="18"/>
              </w:rPr>
            </w:pPr>
            <w:r>
              <w:rPr>
                <w:rFonts w:hint="eastAsia"/>
                <w:sz w:val="18"/>
                <w:szCs w:val="18"/>
              </w:rPr>
              <w:t>卖四：S4</w:t>
            </w:r>
          </w:p>
          <w:p>
            <w:pPr>
              <w:adjustRightInd w:val="0"/>
              <w:spacing w:line="200" w:lineRule="exact"/>
              <w:contextualSpacing/>
              <w:rPr>
                <w:sz w:val="18"/>
                <w:szCs w:val="18"/>
              </w:rPr>
            </w:pPr>
            <w:r>
              <w:rPr>
                <w:rFonts w:hint="eastAsia"/>
                <w:sz w:val="18"/>
                <w:szCs w:val="18"/>
              </w:rPr>
              <w:t>卖三：S3</w:t>
            </w:r>
          </w:p>
          <w:p>
            <w:pPr>
              <w:adjustRightInd w:val="0"/>
              <w:spacing w:line="200" w:lineRule="exact"/>
              <w:contextualSpacing/>
              <w:rPr>
                <w:sz w:val="18"/>
                <w:szCs w:val="18"/>
              </w:rPr>
            </w:pPr>
            <w:r>
              <w:rPr>
                <w:rFonts w:hint="eastAsia"/>
                <w:sz w:val="18"/>
                <w:szCs w:val="18"/>
              </w:rPr>
              <w:t>卖二：S2</w:t>
            </w:r>
          </w:p>
          <w:p>
            <w:pPr>
              <w:adjustRightInd w:val="0"/>
              <w:spacing w:line="200" w:lineRule="exact"/>
              <w:contextualSpacing/>
              <w:rPr>
                <w:sz w:val="18"/>
                <w:szCs w:val="18"/>
              </w:rPr>
            </w:pPr>
            <w:r>
              <w:rPr>
                <w:rFonts w:hint="eastAsia"/>
                <w:sz w:val="18"/>
                <w:szCs w:val="18"/>
              </w:rPr>
              <w:t>卖一：S1</w:t>
            </w:r>
          </w:p>
          <w:p>
            <w:pPr>
              <w:adjustRightInd w:val="0"/>
              <w:spacing w:line="200" w:lineRule="exact"/>
              <w:contextualSpacing/>
              <w:rPr>
                <w:sz w:val="18"/>
                <w:szCs w:val="18"/>
              </w:rPr>
            </w:pPr>
            <w:r>
              <w:rPr>
                <w:rFonts w:hint="eastAsia"/>
                <w:sz w:val="18"/>
                <w:szCs w:val="18"/>
              </w:rPr>
              <w:t>现价：P</w:t>
            </w:r>
          </w:p>
          <w:p>
            <w:pPr>
              <w:adjustRightInd w:val="0"/>
              <w:spacing w:line="200" w:lineRule="exact"/>
              <w:contextualSpacing/>
              <w:rPr>
                <w:sz w:val="18"/>
                <w:szCs w:val="18"/>
              </w:rPr>
            </w:pPr>
            <w:r>
              <w:rPr>
                <w:rFonts w:hint="eastAsia"/>
                <w:sz w:val="18"/>
                <w:szCs w:val="18"/>
              </w:rPr>
              <w:t>买一：B1</w:t>
            </w:r>
          </w:p>
          <w:p>
            <w:pPr>
              <w:adjustRightInd w:val="0"/>
              <w:spacing w:line="200" w:lineRule="exact"/>
              <w:contextualSpacing/>
              <w:rPr>
                <w:sz w:val="18"/>
                <w:szCs w:val="18"/>
              </w:rPr>
            </w:pPr>
            <w:r>
              <w:rPr>
                <w:rFonts w:hint="eastAsia"/>
                <w:sz w:val="18"/>
                <w:szCs w:val="18"/>
              </w:rPr>
              <w:t>买二：B2</w:t>
            </w:r>
          </w:p>
          <w:p>
            <w:pPr>
              <w:adjustRightInd w:val="0"/>
              <w:spacing w:line="200" w:lineRule="exact"/>
              <w:contextualSpacing/>
              <w:rPr>
                <w:sz w:val="18"/>
                <w:szCs w:val="18"/>
              </w:rPr>
            </w:pPr>
            <w:r>
              <w:rPr>
                <w:rFonts w:hint="eastAsia"/>
                <w:sz w:val="18"/>
                <w:szCs w:val="18"/>
              </w:rPr>
              <w:t>买三：B3</w:t>
            </w:r>
          </w:p>
          <w:p>
            <w:pPr>
              <w:adjustRightInd w:val="0"/>
              <w:spacing w:line="200" w:lineRule="exact"/>
              <w:contextualSpacing/>
              <w:rPr>
                <w:sz w:val="18"/>
                <w:szCs w:val="18"/>
              </w:rPr>
            </w:pPr>
            <w:r>
              <w:rPr>
                <w:rFonts w:hint="eastAsia"/>
                <w:sz w:val="18"/>
                <w:szCs w:val="18"/>
              </w:rPr>
              <w:t>买四：B4</w:t>
            </w:r>
          </w:p>
          <w:p>
            <w:pPr>
              <w:adjustRightInd w:val="0"/>
              <w:spacing w:line="200" w:lineRule="exact"/>
              <w:contextualSpacing/>
              <w:rPr>
                <w:sz w:val="18"/>
                <w:szCs w:val="18"/>
              </w:rPr>
            </w:pPr>
            <w:r>
              <w:rPr>
                <w:rFonts w:hint="eastAsia"/>
                <w:sz w:val="18"/>
                <w:szCs w:val="18"/>
              </w:rPr>
              <w:t>买五：B5</w:t>
            </w:r>
          </w:p>
          <w:p>
            <w:pPr>
              <w:adjustRightInd w:val="0"/>
              <w:spacing w:line="200" w:lineRule="exact"/>
              <w:contextualSpacing/>
              <w:rPr>
                <w:sz w:val="18"/>
                <w:szCs w:val="18"/>
              </w:rPr>
            </w:pPr>
            <w:r>
              <w:rPr>
                <w:rFonts w:hint="eastAsia"/>
                <w:sz w:val="18"/>
                <w:szCs w:val="18"/>
              </w:rPr>
              <w:t>跌停：L</w:t>
            </w:r>
          </w:p>
          <w:p>
            <w:pPr>
              <w:adjustRightInd w:val="0"/>
              <w:spacing w:line="200" w:lineRule="exact"/>
              <w:contextualSpacing/>
              <w:rPr>
                <w:sz w:val="18"/>
                <w:szCs w:val="18"/>
              </w:rPr>
            </w:pPr>
            <w:r>
              <w:rPr>
                <w:rFonts w:hint="eastAsia"/>
                <w:sz w:val="18"/>
                <w:szCs w:val="18"/>
              </w:rPr>
              <w:t xml:space="preserve">自动盘口：A </w:t>
            </w:r>
          </w:p>
        </w:tc>
        <w:tc>
          <w:tcPr>
            <w:tcW w:w="4606" w:type="dxa"/>
            <w:tcBorders>
              <w:top w:val="single" w:color="000000" w:sz="2" w:space="0"/>
              <w:left w:val="single" w:color="000000" w:sz="2" w:space="0"/>
              <w:bottom w:val="single" w:color="000000" w:sz="2" w:space="0"/>
              <w:right w:val="single" w:color="000000" w:sz="6" w:space="0"/>
            </w:tcBorders>
            <w:vAlign w:val="center"/>
          </w:tcPr>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Pr>
                <w:rFonts w:hint="eastAsia"/>
                <w:sz w:val="18"/>
                <w:szCs w:val="18"/>
              </w:rPr>
              <w:t>撤单时可填写原单的rowid，也可置空，则根据第三列填写的原单的XTPID进行撤单；</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Pr>
                <w:rFonts w:hint="eastAsia"/>
                <w:sz w:val="18"/>
                <w:szCs w:val="18"/>
              </w:rPr>
              <w:t>报单情景：</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Pr>
                <w:rFonts w:hint="eastAsia"/>
                <w:sz w:val="18"/>
                <w:szCs w:val="18"/>
              </w:rPr>
              <w:t>限价委托时生效，市价委托不生效但需要填写；</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Pr>
                <w:rFonts w:hint="eastAsia"/>
                <w:sz w:val="18"/>
                <w:szCs w:val="18"/>
              </w:rPr>
              <w:t>当某盘口没有挂单，如卖三当前没有委托挂单，而您却要下卖三的委托时，因为没有价格，故系统会自动取卖二价，若卖二仍然没有价格，继续取卖一价格，若卖一仍然没有价格，则取现价，现价若仍为0则取买一，至此为止；同理对于买三若没有价格会一直取买二、买一、现价，卖一直到取到对应价格；注意这种方式不论您委托方向是买或卖，都是自动向现价的方向靠拢。</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Pr>
                <w:rFonts w:hint="eastAsia"/>
                <w:sz w:val="18"/>
                <w:szCs w:val="18"/>
              </w:rPr>
              <w:t>自动盘口的含义是对于买单：如委托数量3</w:t>
            </w:r>
            <w:r>
              <w:rPr>
                <w:sz w:val="18"/>
                <w:szCs w:val="18"/>
              </w:rPr>
              <w:t>00</w:t>
            </w:r>
            <w:r>
              <w:rPr>
                <w:rFonts w:hint="eastAsia"/>
                <w:sz w:val="18"/>
                <w:szCs w:val="18"/>
              </w:rPr>
              <w:t>手，当前卖一有5</w:t>
            </w:r>
            <w:r>
              <w:rPr>
                <w:sz w:val="18"/>
                <w:szCs w:val="18"/>
              </w:rPr>
              <w:t>0</w:t>
            </w:r>
            <w:r>
              <w:rPr>
                <w:rFonts w:hint="eastAsia"/>
                <w:sz w:val="18"/>
                <w:szCs w:val="18"/>
              </w:rPr>
              <w:t>手挂单，卖二有1</w:t>
            </w:r>
            <w:r>
              <w:rPr>
                <w:sz w:val="18"/>
                <w:szCs w:val="18"/>
              </w:rPr>
              <w:t>00</w:t>
            </w:r>
            <w:r>
              <w:rPr>
                <w:rFonts w:hint="eastAsia"/>
                <w:sz w:val="18"/>
                <w:szCs w:val="18"/>
              </w:rPr>
              <w:t>手，卖三4</w:t>
            </w:r>
            <w:r>
              <w:rPr>
                <w:sz w:val="18"/>
                <w:szCs w:val="18"/>
              </w:rPr>
              <w:t>0</w:t>
            </w:r>
            <w:r>
              <w:rPr>
                <w:rFonts w:hint="eastAsia"/>
                <w:sz w:val="18"/>
                <w:szCs w:val="18"/>
              </w:rPr>
              <w:t>手，卖四8</w:t>
            </w:r>
            <w:r>
              <w:rPr>
                <w:sz w:val="18"/>
                <w:szCs w:val="18"/>
              </w:rPr>
              <w:t>0</w:t>
            </w:r>
            <w:r>
              <w:rPr>
                <w:rFonts w:hint="eastAsia"/>
                <w:sz w:val="18"/>
                <w:szCs w:val="18"/>
              </w:rPr>
              <w:t>手，则如果满足要委托的3</w:t>
            </w:r>
            <w:r>
              <w:rPr>
                <w:sz w:val="18"/>
                <w:szCs w:val="18"/>
              </w:rPr>
              <w:t>00</w:t>
            </w:r>
            <w:r>
              <w:rPr>
                <w:rFonts w:hint="eastAsia"/>
                <w:sz w:val="18"/>
                <w:szCs w:val="18"/>
              </w:rPr>
              <w:t>手，应按卖四价才能全部成交，因此此刻按自动盘口下单，实际系统会按卖四价进行限价委托。自动盘口不会超过卖五和买五档位。此外，按档位下单，本质上是下单的那一刻，系统自动转化为当时档位的价格进行限价委托，下单后，如果档位价格发生变动、档位的挂单数量发生变动，系统不会自动撤单并以新的档位价格追单。</w:t>
            </w:r>
          </w:p>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w:t>
            </w:r>
            <w:r>
              <w:rPr>
                <w:sz w:val="18"/>
                <w:szCs w:val="18"/>
              </w:rPr>
              <w:t>5</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pPr>
            <w:r>
              <w:rPr>
                <w:rFonts w:hint="eastAsia"/>
                <w:sz w:val="18"/>
                <w:szCs w:val="18"/>
              </w:rPr>
              <w:t xml:space="preserve">委托数量 </w:t>
            </w:r>
          </w:p>
        </w:tc>
        <w:tc>
          <w:tcPr>
            <w:tcW w:w="2483" w:type="dxa"/>
            <w:tcBorders>
              <w:top w:val="single" w:color="000000" w:sz="2" w:space="0"/>
              <w:left w:val="single" w:color="000000" w:sz="2" w:space="0"/>
              <w:bottom w:val="single" w:color="000000" w:sz="2" w:space="0"/>
              <w:right w:val="single" w:color="000000" w:sz="2" w:space="0"/>
            </w:tcBorders>
            <w:vAlign w:val="center"/>
          </w:tcP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对股票单位为:股数，对ETF申赎为份数（如上证5</w:t>
            </w:r>
            <w:r>
              <w:rPr>
                <w:sz w:val="18"/>
                <w:szCs w:val="18"/>
              </w:rPr>
              <w:t>0</w:t>
            </w:r>
            <w:r>
              <w:rPr>
                <w:rFonts w:hint="eastAsia"/>
                <w:sz w:val="18"/>
                <w:szCs w:val="18"/>
              </w:rPr>
              <w:t>位9</w:t>
            </w:r>
            <w:r>
              <w:rPr>
                <w:sz w:val="18"/>
                <w:szCs w:val="18"/>
              </w:rPr>
              <w:t>0</w:t>
            </w:r>
            <w:r>
              <w:rPr>
                <w:rFonts w:hint="eastAsia"/>
                <w:sz w:val="18"/>
                <w:szCs w:val="18"/>
              </w:rPr>
              <w:t>万份，而不是填1），对国债逆回购为张（1</w:t>
            </w:r>
            <w:r>
              <w:rPr>
                <w:sz w:val="18"/>
                <w:szCs w:val="18"/>
              </w:rPr>
              <w:t>00</w:t>
            </w:r>
            <w:r>
              <w:rPr>
                <w:rFonts w:hint="eastAsia"/>
                <w:sz w:val="18"/>
                <w:szCs w:val="18"/>
              </w:rPr>
              <w:t>元每张）</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jc w:val="center"/>
              <w:rPr>
                <w:sz w:val="18"/>
                <w:szCs w:val="18"/>
              </w:rPr>
            </w:pPr>
            <w:r>
              <w:rPr>
                <w:rFonts w:hint="eastAsia"/>
                <w:sz w:val="18"/>
                <w:szCs w:val="18"/>
              </w:rPr>
              <w:t>第</w:t>
            </w:r>
            <w:r>
              <w:rPr>
                <w:sz w:val="18"/>
                <w:szCs w:val="18"/>
              </w:rPr>
              <w:t>6</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pPr>
            <w:r>
              <w:rPr>
                <w:rFonts w:hint="eastAsia"/>
                <w:sz w:val="18"/>
                <w:szCs w:val="18"/>
              </w:rPr>
              <w:t xml:space="preserve">价格类型 </w:t>
            </w:r>
          </w:p>
        </w:tc>
        <w:tc>
          <w:tcPr>
            <w:tcW w:w="2483" w:type="dxa"/>
            <w:tcBorders>
              <w:top w:val="single" w:color="000000" w:sz="2" w:space="0"/>
              <w:left w:val="single" w:color="000000" w:sz="2" w:space="0"/>
              <w:bottom w:val="single" w:color="000000" w:sz="2" w:space="0"/>
              <w:right w:val="single" w:color="000000" w:sz="2" w:space="0"/>
            </w:tcBorders>
            <w:vAlign w:val="center"/>
          </w:tcPr>
          <w:p>
            <w:pPr>
              <w:adjustRightInd w:val="0"/>
              <w:spacing w:line="200" w:lineRule="exact"/>
              <w:contextualSpacing/>
              <w:rPr>
                <w:sz w:val="18"/>
                <w:szCs w:val="18"/>
              </w:rPr>
            </w:pPr>
            <w:r>
              <w:rPr>
                <w:rFonts w:hint="eastAsia"/>
                <w:sz w:val="18"/>
                <w:szCs w:val="18"/>
              </w:rPr>
              <w:t>1-限价单-沪深;</w:t>
            </w:r>
          </w:p>
          <w:p>
            <w:pPr>
              <w:adjustRightInd w:val="0"/>
              <w:spacing w:line="200" w:lineRule="exact"/>
              <w:contextualSpacing/>
              <w:rPr>
                <w:sz w:val="18"/>
                <w:szCs w:val="18"/>
              </w:rPr>
            </w:pPr>
            <w:r>
              <w:rPr>
                <w:rFonts w:hint="eastAsia"/>
                <w:sz w:val="18"/>
                <w:szCs w:val="18"/>
              </w:rPr>
              <w:t>2-即成剩撤-深;</w:t>
            </w:r>
          </w:p>
          <w:p>
            <w:pPr>
              <w:adjustRightInd w:val="0"/>
              <w:spacing w:line="200" w:lineRule="exact"/>
              <w:contextualSpacing/>
              <w:rPr>
                <w:sz w:val="18"/>
                <w:szCs w:val="18"/>
              </w:rPr>
            </w:pPr>
            <w:r>
              <w:rPr>
                <w:rFonts w:hint="eastAsia"/>
                <w:sz w:val="18"/>
                <w:szCs w:val="18"/>
              </w:rPr>
              <w:t>3-最优五档即时成交剩余转限价-沪;</w:t>
            </w:r>
          </w:p>
          <w:p>
            <w:pPr>
              <w:adjustRightInd w:val="0"/>
              <w:spacing w:line="200" w:lineRule="exact"/>
              <w:contextualSpacing/>
              <w:rPr>
                <w:sz w:val="18"/>
                <w:szCs w:val="18"/>
              </w:rPr>
            </w:pPr>
            <w:r>
              <w:rPr>
                <w:rFonts w:hint="eastAsia"/>
                <w:sz w:val="18"/>
                <w:szCs w:val="18"/>
              </w:rPr>
              <w:t>4-最优五档即时成交剩余转撤销-沪深;</w:t>
            </w:r>
          </w:p>
          <w:p>
            <w:pPr>
              <w:adjustRightInd w:val="0"/>
              <w:spacing w:line="200" w:lineRule="exact"/>
              <w:contextualSpacing/>
              <w:rPr>
                <w:sz w:val="18"/>
                <w:szCs w:val="18"/>
              </w:rPr>
            </w:pPr>
            <w:r>
              <w:rPr>
                <w:rFonts w:hint="eastAsia"/>
                <w:sz w:val="18"/>
                <w:szCs w:val="18"/>
              </w:rPr>
              <w:t>5-全部成交或撤销-深;</w:t>
            </w:r>
          </w:p>
          <w:p>
            <w:pPr>
              <w:adjustRightInd w:val="0"/>
              <w:spacing w:line="200" w:lineRule="exact"/>
              <w:contextualSpacing/>
              <w:rPr>
                <w:sz w:val="18"/>
                <w:szCs w:val="18"/>
              </w:rPr>
            </w:pPr>
            <w:r>
              <w:rPr>
                <w:rFonts w:hint="eastAsia"/>
                <w:sz w:val="18"/>
                <w:szCs w:val="18"/>
              </w:rPr>
              <w:t>6-本方最优-深;</w:t>
            </w:r>
          </w:p>
          <w:p>
            <w:pPr>
              <w:adjustRightInd w:val="0"/>
              <w:spacing w:line="200" w:lineRule="exact"/>
              <w:contextualSpacing/>
              <w:rPr>
                <w:sz w:val="18"/>
                <w:szCs w:val="18"/>
              </w:rPr>
            </w:pPr>
            <w:r>
              <w:rPr>
                <w:rFonts w:hint="eastAsia"/>
                <w:sz w:val="18"/>
                <w:szCs w:val="18"/>
              </w:rPr>
              <w:t xml:space="preserve">7-对方最优剩余转限价-深 </w:t>
            </w:r>
          </w:p>
          <w:p>
            <w:pPr>
              <w:adjustRightInd w:val="0"/>
              <w:spacing w:line="200" w:lineRule="exact"/>
              <w:contextualSpacing/>
              <w:rPr>
                <w:sz w:val="18"/>
                <w:szCs w:val="18"/>
              </w:rPr>
            </w:pPr>
            <w:r>
              <w:rPr>
                <w:rFonts w:hint="eastAsia"/>
                <w:sz w:val="18"/>
                <w:szCs w:val="18"/>
              </w:rPr>
              <w:t>8</w:t>
            </w:r>
            <w:r>
              <w:rPr>
                <w:sz w:val="18"/>
                <w:szCs w:val="18"/>
              </w:rPr>
              <w:t>-期权限价申报FOK</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沪市可使用 1、3、4;深市可使用 1、2、4、5、 6、7;可参考 XTP API 说明文档。 业务类型为0时，价格类型生效，其他业务类型，价格类型不生效但需要填写</w:t>
            </w:r>
            <w:r>
              <w:rPr>
                <w:rFonts w:hint="eastAsia"/>
                <w:sz w:val="18"/>
                <w:szCs w:val="18"/>
                <w:lang w:eastAsia="zh-CN"/>
              </w:rPr>
              <w:t>。</w:t>
            </w:r>
            <w:r>
              <w:rPr>
                <w:rFonts w:hint="eastAsia"/>
                <w:sz w:val="18"/>
                <w:szCs w:val="18"/>
                <w:lang w:val="en-US" w:eastAsia="zh-CN"/>
              </w:rPr>
              <w:t>信用交易融券卖出下单仅支持1-限价单-沪深</w:t>
            </w:r>
            <w:r>
              <w:rPr>
                <w:rFonts w:hint="eastAsia"/>
                <w:sz w:val="18"/>
                <w:szCs w:val="18"/>
              </w:rPr>
              <w:t xml:space="preserve"> </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w:t>
            </w:r>
            <w:r>
              <w:rPr>
                <w:sz w:val="18"/>
                <w:szCs w:val="18"/>
              </w:rPr>
              <w:t>7</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pPr>
            <w:r>
              <w:rPr>
                <w:rFonts w:hint="eastAsia"/>
                <w:sz w:val="18"/>
                <w:szCs w:val="18"/>
              </w:rPr>
              <w:t xml:space="preserve">买卖方向 </w:t>
            </w:r>
          </w:p>
        </w:tc>
        <w:tc>
          <w:tcPr>
            <w:tcW w:w="2483" w:type="dxa"/>
            <w:tcBorders>
              <w:top w:val="single" w:color="000000" w:sz="2" w:space="0"/>
              <w:left w:val="single" w:color="000000" w:sz="2" w:space="0"/>
              <w:bottom w:val="single" w:color="000000" w:sz="2" w:space="0"/>
              <w:right w:val="single" w:color="000000" w:sz="2" w:space="0"/>
            </w:tcBorders>
            <w:vAlign w:val="center"/>
          </w:tcPr>
          <w:p>
            <w:pPr>
              <w:adjustRightInd w:val="0"/>
              <w:spacing w:line="200" w:lineRule="exact"/>
              <w:contextualSpacing/>
              <w:rPr>
                <w:sz w:val="18"/>
                <w:szCs w:val="18"/>
              </w:rPr>
            </w:pPr>
            <w:r>
              <w:rPr>
                <w:rFonts w:hint="eastAsia"/>
                <w:sz w:val="18"/>
                <w:szCs w:val="18"/>
              </w:rPr>
              <w:t>1-买(普通交易、新股申购、ETF 买</w:t>
            </w:r>
            <w:r>
              <w:rPr>
                <w:rFonts w:hint="eastAsia"/>
                <w:sz w:val="18"/>
                <w:szCs w:val="18"/>
                <w:lang w:eastAsia="zh-CN"/>
              </w:rPr>
              <w:t>、</w:t>
            </w:r>
            <w:r>
              <w:rPr>
                <w:rFonts w:hint="eastAsia"/>
                <w:sz w:val="18"/>
                <w:szCs w:val="18"/>
                <w:lang w:val="en-US" w:eastAsia="zh-CN"/>
              </w:rPr>
              <w:t>信用交易</w:t>
            </w:r>
            <w:r>
              <w:rPr>
                <w:rFonts w:hint="eastAsia"/>
                <w:sz w:val="18"/>
                <w:szCs w:val="18"/>
              </w:rPr>
              <w:t xml:space="preserve"> 等);</w:t>
            </w:r>
          </w:p>
          <w:p>
            <w:pPr>
              <w:adjustRightInd w:val="0"/>
              <w:spacing w:line="200" w:lineRule="exact"/>
              <w:contextualSpacing/>
              <w:rPr>
                <w:sz w:val="18"/>
                <w:szCs w:val="18"/>
              </w:rPr>
            </w:pPr>
            <w:r>
              <w:rPr>
                <w:rFonts w:hint="eastAsia"/>
                <w:sz w:val="18"/>
                <w:szCs w:val="18"/>
              </w:rPr>
              <w:t>2-卖(普通交易、逆回购</w:t>
            </w:r>
            <w:r>
              <w:rPr>
                <w:rFonts w:hint="eastAsia"/>
                <w:sz w:val="18"/>
                <w:szCs w:val="18"/>
                <w:lang w:eastAsia="zh-CN"/>
              </w:rPr>
              <w:t>、</w:t>
            </w:r>
            <w:r>
              <w:rPr>
                <w:rFonts w:hint="eastAsia"/>
                <w:sz w:val="18"/>
                <w:szCs w:val="18"/>
              </w:rPr>
              <w:t>ETF 卖</w:t>
            </w:r>
            <w:r>
              <w:rPr>
                <w:rFonts w:hint="eastAsia"/>
                <w:sz w:val="18"/>
                <w:szCs w:val="18"/>
                <w:lang w:eastAsia="zh-CN"/>
              </w:rPr>
              <w:t>、</w:t>
            </w:r>
            <w:r>
              <w:rPr>
                <w:rFonts w:hint="eastAsia"/>
                <w:sz w:val="18"/>
                <w:szCs w:val="18"/>
              </w:rPr>
              <w:t>配股</w:t>
            </w:r>
            <w:r>
              <w:rPr>
                <w:rFonts w:hint="eastAsia"/>
                <w:sz w:val="18"/>
                <w:szCs w:val="18"/>
                <w:lang w:eastAsia="zh-CN"/>
              </w:rPr>
              <w:t>、</w:t>
            </w:r>
            <w:r>
              <w:rPr>
                <w:rFonts w:hint="eastAsia"/>
                <w:sz w:val="18"/>
                <w:szCs w:val="18"/>
                <w:lang w:val="en-US" w:eastAsia="zh-CN"/>
              </w:rPr>
              <w:t>信用交易</w:t>
            </w:r>
            <w:r>
              <w:rPr>
                <w:rFonts w:hint="eastAsia"/>
                <w:sz w:val="18"/>
                <w:szCs w:val="18"/>
              </w:rPr>
              <w:t>);</w:t>
            </w:r>
          </w:p>
          <w:p>
            <w:pPr>
              <w:adjustRightInd w:val="0"/>
              <w:spacing w:line="200" w:lineRule="exact"/>
              <w:contextualSpacing/>
              <w:rPr>
                <w:sz w:val="18"/>
                <w:szCs w:val="18"/>
              </w:rPr>
            </w:pPr>
            <w:r>
              <w:rPr>
                <w:rFonts w:hint="eastAsia"/>
                <w:sz w:val="18"/>
                <w:szCs w:val="18"/>
              </w:rPr>
              <w:t>7-申购;</w:t>
            </w:r>
          </w:p>
          <w:p>
            <w:pPr>
              <w:adjustRightInd w:val="0"/>
              <w:spacing w:line="200" w:lineRule="exact"/>
              <w:contextualSpacing/>
              <w:rPr>
                <w:sz w:val="18"/>
                <w:szCs w:val="18"/>
              </w:rPr>
            </w:pPr>
            <w:r>
              <w:rPr>
                <w:rFonts w:hint="eastAsia"/>
                <w:sz w:val="18"/>
                <w:szCs w:val="18"/>
              </w:rPr>
              <w:t xml:space="preserve">8-赎回; </w:t>
            </w:r>
          </w:p>
          <w:p>
            <w:pPr>
              <w:adjustRightInd w:val="0"/>
              <w:spacing w:line="200" w:lineRule="exact"/>
              <w:contextualSpacing/>
              <w:rPr>
                <w:sz w:val="18"/>
                <w:szCs w:val="18"/>
              </w:rPr>
            </w:pPr>
            <w:r>
              <w:rPr>
                <w:rFonts w:hint="eastAsia"/>
                <w:sz w:val="18"/>
                <w:szCs w:val="18"/>
              </w:rPr>
              <w:t>1</w:t>
            </w:r>
            <w:r>
              <w:rPr>
                <w:sz w:val="18"/>
                <w:szCs w:val="18"/>
              </w:rPr>
              <w:t>1-</w:t>
            </w:r>
            <w:r>
              <w:rPr>
                <w:rFonts w:hint="eastAsia"/>
                <w:sz w:val="18"/>
                <w:szCs w:val="18"/>
              </w:rPr>
              <w:t>备兑；</w:t>
            </w:r>
          </w:p>
          <w:p>
            <w:pPr>
              <w:adjustRightInd w:val="0"/>
              <w:spacing w:line="200" w:lineRule="exact"/>
              <w:contextualSpacing/>
              <w:rPr>
                <w:rFonts w:hint="eastAsia"/>
                <w:sz w:val="18"/>
                <w:szCs w:val="18"/>
              </w:rPr>
            </w:pPr>
            <w:r>
              <w:rPr>
                <w:rFonts w:hint="eastAsia"/>
                <w:sz w:val="18"/>
                <w:szCs w:val="18"/>
              </w:rPr>
              <w:t>1</w:t>
            </w:r>
            <w:r>
              <w:rPr>
                <w:sz w:val="18"/>
                <w:szCs w:val="18"/>
              </w:rPr>
              <w:t>2-锁定（对应开平标识为开）/解锁（对应开平标识为平）</w:t>
            </w:r>
            <w:r>
              <w:rPr>
                <w:rFonts w:hint="eastAsia"/>
                <w:sz w:val="18"/>
                <w:szCs w:val="18"/>
              </w:rPr>
              <w:t>；</w:t>
            </w:r>
          </w:p>
          <w:p>
            <w:pPr>
              <w:adjustRightInd w:val="0"/>
              <w:spacing w:line="200" w:lineRule="exact"/>
              <w:contextualSpacing/>
              <w:rPr>
                <w:rFonts w:hint="eastAsia"/>
                <w:sz w:val="18"/>
                <w:szCs w:val="18"/>
                <w:lang w:val="en-US" w:eastAsia="zh-CN"/>
              </w:rPr>
            </w:pPr>
            <w:r>
              <w:rPr>
                <w:rFonts w:hint="eastAsia"/>
                <w:sz w:val="18"/>
                <w:szCs w:val="18"/>
                <w:lang w:val="en-US" w:eastAsia="zh-CN"/>
              </w:rPr>
              <w:t>21-融资买入（信用交易）;</w:t>
            </w:r>
          </w:p>
          <w:p>
            <w:pPr>
              <w:adjustRightInd w:val="0"/>
              <w:spacing w:line="200" w:lineRule="exact"/>
              <w:contextualSpacing/>
              <w:rPr>
                <w:rFonts w:hint="eastAsia"/>
                <w:sz w:val="18"/>
                <w:szCs w:val="18"/>
                <w:lang w:val="en-US" w:eastAsia="zh-CN"/>
              </w:rPr>
            </w:pPr>
            <w:r>
              <w:rPr>
                <w:rFonts w:hint="eastAsia"/>
                <w:sz w:val="18"/>
                <w:szCs w:val="18"/>
                <w:lang w:val="en-US" w:eastAsia="zh-CN"/>
              </w:rPr>
              <w:t>22-融券卖出（信用交易）;</w:t>
            </w:r>
          </w:p>
          <w:p>
            <w:pPr>
              <w:adjustRightInd w:val="0"/>
              <w:spacing w:line="200" w:lineRule="exact"/>
              <w:contextualSpacing/>
              <w:rPr>
                <w:rFonts w:hint="eastAsia"/>
                <w:sz w:val="18"/>
                <w:szCs w:val="18"/>
                <w:lang w:val="en-US" w:eastAsia="zh-CN"/>
              </w:rPr>
            </w:pPr>
            <w:r>
              <w:rPr>
                <w:rFonts w:hint="eastAsia"/>
                <w:sz w:val="18"/>
                <w:szCs w:val="18"/>
                <w:lang w:val="en-US" w:eastAsia="zh-CN"/>
              </w:rPr>
              <w:t>23-卖券还款（信用交易）;</w:t>
            </w:r>
          </w:p>
          <w:p>
            <w:pPr>
              <w:adjustRightInd w:val="0"/>
              <w:spacing w:line="200" w:lineRule="exact"/>
              <w:contextualSpacing/>
              <w:rPr>
                <w:rFonts w:hint="eastAsia"/>
                <w:sz w:val="18"/>
                <w:szCs w:val="18"/>
                <w:lang w:val="en-US" w:eastAsia="zh-CN"/>
              </w:rPr>
            </w:pPr>
            <w:r>
              <w:rPr>
                <w:rFonts w:hint="eastAsia"/>
                <w:sz w:val="18"/>
                <w:szCs w:val="18"/>
                <w:lang w:val="en-US" w:eastAsia="zh-CN"/>
              </w:rPr>
              <w:t>24-买券还券（信用交易）;</w:t>
            </w:r>
          </w:p>
          <w:p>
            <w:pPr>
              <w:adjustRightInd w:val="0"/>
              <w:spacing w:line="200" w:lineRule="exact"/>
              <w:contextualSpacing/>
              <w:rPr>
                <w:rFonts w:hint="eastAsia"/>
                <w:sz w:val="18"/>
                <w:szCs w:val="18"/>
                <w:lang w:val="en-US" w:eastAsia="zh-CN"/>
              </w:rPr>
            </w:pPr>
            <w:r>
              <w:rPr>
                <w:rFonts w:hint="eastAsia"/>
                <w:sz w:val="18"/>
                <w:szCs w:val="18"/>
                <w:lang w:val="en-US" w:eastAsia="zh-CN"/>
              </w:rPr>
              <w:t>26-现券还券（信用交易）;</w:t>
            </w:r>
          </w:p>
          <w:p>
            <w:pPr>
              <w:adjustRightInd w:val="0"/>
              <w:spacing w:line="200" w:lineRule="exact"/>
              <w:contextualSpacing/>
              <w:rPr>
                <w:rFonts w:hint="eastAsia"/>
                <w:sz w:val="18"/>
                <w:szCs w:val="18"/>
                <w:lang w:val="en-US" w:eastAsia="zh-CN"/>
              </w:rPr>
            </w:pPr>
            <w:r>
              <w:rPr>
                <w:rFonts w:hint="eastAsia"/>
                <w:sz w:val="18"/>
                <w:szCs w:val="18"/>
                <w:lang w:val="en-US" w:eastAsia="zh-CN"/>
              </w:rPr>
              <w:t>27-余券划转（信用交易）;</w:t>
            </w:r>
          </w:p>
          <w:p>
            <w:pPr>
              <w:adjustRightInd w:val="0"/>
              <w:spacing w:line="200" w:lineRule="exact"/>
              <w:contextualSpacing/>
              <w:rPr>
                <w:rFonts w:hint="eastAsia"/>
                <w:sz w:val="18"/>
                <w:szCs w:val="18"/>
                <w:lang w:val="en-US" w:eastAsia="zh-CN"/>
              </w:rPr>
            </w:pPr>
            <w:r>
              <w:rPr>
                <w:rFonts w:hint="eastAsia"/>
                <w:sz w:val="18"/>
                <w:szCs w:val="18"/>
                <w:lang w:val="en-US" w:eastAsia="zh-CN"/>
              </w:rPr>
              <w:t>28-担保品转入（信用交易）;</w:t>
            </w:r>
          </w:p>
          <w:p>
            <w:pPr>
              <w:adjustRightInd w:val="0"/>
              <w:spacing w:line="200" w:lineRule="exact"/>
              <w:contextualSpacing/>
              <w:rPr>
                <w:rFonts w:hint="default"/>
                <w:sz w:val="18"/>
                <w:szCs w:val="18"/>
                <w:lang w:val="en-US" w:eastAsia="zh-CN"/>
              </w:rPr>
            </w:pPr>
            <w:r>
              <w:rPr>
                <w:rFonts w:hint="eastAsia"/>
                <w:sz w:val="18"/>
                <w:szCs w:val="18"/>
                <w:lang w:val="en-US" w:eastAsia="zh-CN"/>
              </w:rPr>
              <w:t>29-担保品转出（信用交易）;</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 xml:space="preserve">可参考 XTP API 说明文档 </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C9C9C9"/>
            <w:vAlign w:val="center"/>
          </w:tcPr>
          <w:p>
            <w:pPr>
              <w:spacing w:before="100" w:beforeAutospacing="1" w:after="100" w:afterAutospacing="1"/>
              <w:jc w:val="center"/>
              <w:rPr>
                <w:sz w:val="18"/>
                <w:szCs w:val="18"/>
              </w:rPr>
            </w:pPr>
            <w:r>
              <w:rPr>
                <w:rFonts w:hint="eastAsia"/>
                <w:sz w:val="18"/>
                <w:szCs w:val="18"/>
              </w:rPr>
              <w:t>第</w:t>
            </w:r>
            <w:r>
              <w:rPr>
                <w:sz w:val="18"/>
                <w:szCs w:val="18"/>
              </w:rPr>
              <w:t>8</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C9C9C9"/>
            <w:vAlign w:val="center"/>
          </w:tcPr>
          <w:p>
            <w:pPr>
              <w:adjustRightInd w:val="0"/>
              <w:spacing w:line="200" w:lineRule="exact"/>
              <w:contextualSpacing/>
              <w:rPr>
                <w:sz w:val="18"/>
                <w:szCs w:val="18"/>
              </w:rPr>
            </w:pPr>
            <w:r>
              <w:rPr>
                <w:rFonts w:hint="eastAsia"/>
                <w:sz w:val="18"/>
                <w:szCs w:val="18"/>
              </w:rPr>
              <w:t xml:space="preserve">业务类型 </w:t>
            </w:r>
          </w:p>
        </w:tc>
        <w:tc>
          <w:tcPr>
            <w:tcW w:w="2483" w:type="dxa"/>
            <w:tcBorders>
              <w:top w:val="single" w:color="000000" w:sz="2" w:space="0"/>
              <w:left w:val="single" w:color="000000" w:sz="2" w:space="0"/>
              <w:bottom w:val="single" w:color="000000" w:sz="2" w:space="0"/>
              <w:right w:val="single" w:color="000000" w:sz="2" w:space="0"/>
            </w:tcBorders>
            <w:vAlign w:val="center"/>
          </w:tcPr>
          <w:p>
            <w:pPr>
              <w:adjustRightInd w:val="0"/>
              <w:spacing w:line="200" w:lineRule="exact"/>
              <w:contextualSpacing/>
              <w:rPr>
                <w:sz w:val="18"/>
                <w:szCs w:val="18"/>
              </w:rPr>
            </w:pPr>
            <w:r>
              <w:rPr>
                <w:rFonts w:hint="eastAsia"/>
                <w:sz w:val="18"/>
                <w:szCs w:val="18"/>
              </w:rPr>
              <w:t>0-普通股票业务(股票买卖，ETF 买卖 等);</w:t>
            </w:r>
          </w:p>
          <w:p>
            <w:pPr>
              <w:adjustRightInd w:val="0"/>
              <w:spacing w:line="200" w:lineRule="exact"/>
              <w:contextualSpacing/>
              <w:rPr>
                <w:sz w:val="18"/>
                <w:szCs w:val="18"/>
              </w:rPr>
            </w:pPr>
            <w:r>
              <w:rPr>
                <w:rFonts w:hint="eastAsia"/>
                <w:sz w:val="18"/>
                <w:szCs w:val="18"/>
              </w:rPr>
              <w:t>1-新股申购（</w:t>
            </w:r>
            <w:r>
              <w:rPr>
                <w:sz w:val="18"/>
                <w:szCs w:val="18"/>
              </w:rPr>
              <w:t>对应的</w:t>
            </w:r>
            <w:r>
              <w:rPr>
                <w:rFonts w:hint="eastAsia"/>
                <w:sz w:val="18"/>
                <w:szCs w:val="18"/>
              </w:rPr>
              <w:t>价格类型</w:t>
            </w:r>
            <w:r>
              <w:rPr>
                <w:sz w:val="18"/>
                <w:szCs w:val="18"/>
              </w:rPr>
              <w:t>需</w:t>
            </w:r>
            <w:r>
              <w:rPr>
                <w:rFonts w:hint="eastAsia"/>
                <w:sz w:val="18"/>
                <w:szCs w:val="18"/>
              </w:rPr>
              <w:t>填写1代表</w:t>
            </w:r>
            <w:r>
              <w:rPr>
                <w:sz w:val="18"/>
                <w:szCs w:val="18"/>
              </w:rPr>
              <w:t>限价</w:t>
            </w:r>
            <w:r>
              <w:rPr>
                <w:rFonts w:hint="eastAsia"/>
                <w:sz w:val="18"/>
                <w:szCs w:val="18"/>
              </w:rPr>
              <w:t>）;</w:t>
            </w:r>
          </w:p>
          <w:p>
            <w:pPr>
              <w:adjustRightInd w:val="0"/>
              <w:spacing w:line="200" w:lineRule="exact"/>
              <w:contextualSpacing/>
              <w:rPr>
                <w:sz w:val="18"/>
                <w:szCs w:val="18"/>
              </w:rPr>
            </w:pPr>
            <w:r>
              <w:rPr>
                <w:rFonts w:hint="eastAsia"/>
                <w:sz w:val="18"/>
                <w:szCs w:val="18"/>
              </w:rPr>
              <w:t>2-回购(</w:t>
            </w:r>
            <w:r>
              <w:rPr>
                <w:sz w:val="18"/>
                <w:szCs w:val="18"/>
              </w:rPr>
              <w:t>对应的</w:t>
            </w:r>
            <w:r>
              <w:rPr>
                <w:rFonts w:hint="eastAsia"/>
                <w:sz w:val="18"/>
                <w:szCs w:val="18"/>
              </w:rPr>
              <w:t>价格类型</w:t>
            </w:r>
            <w:r>
              <w:rPr>
                <w:sz w:val="18"/>
                <w:szCs w:val="18"/>
              </w:rPr>
              <w:t>需</w:t>
            </w:r>
            <w:r>
              <w:rPr>
                <w:rFonts w:hint="eastAsia"/>
                <w:sz w:val="18"/>
                <w:szCs w:val="18"/>
              </w:rPr>
              <w:t>填写1代表</w:t>
            </w:r>
            <w:r>
              <w:rPr>
                <w:sz w:val="18"/>
                <w:szCs w:val="18"/>
              </w:rPr>
              <w:t>限价</w:t>
            </w:r>
            <w:r>
              <w:rPr>
                <w:rFonts w:hint="eastAsia"/>
                <w:sz w:val="18"/>
                <w:szCs w:val="18"/>
              </w:rPr>
              <w:t>对应的买卖方向需填写2代表卖);</w:t>
            </w:r>
          </w:p>
          <w:p>
            <w:pPr>
              <w:adjustRightInd w:val="0"/>
              <w:spacing w:line="200" w:lineRule="exact"/>
              <w:contextualSpacing/>
              <w:rPr>
                <w:rFonts w:hint="eastAsia"/>
                <w:sz w:val="18"/>
                <w:szCs w:val="18"/>
              </w:rPr>
            </w:pPr>
            <w:r>
              <w:rPr>
                <w:rFonts w:hint="eastAsia"/>
                <w:sz w:val="18"/>
                <w:szCs w:val="18"/>
              </w:rPr>
              <w:t>3-ETF申赎;</w:t>
            </w:r>
          </w:p>
          <w:p>
            <w:pPr>
              <w:adjustRightInd w:val="0"/>
              <w:spacing w:line="200" w:lineRule="exact"/>
              <w:contextualSpacing/>
              <w:rPr>
                <w:rFonts w:hint="eastAsia" w:eastAsia="宋体"/>
                <w:sz w:val="18"/>
                <w:szCs w:val="18"/>
                <w:lang w:eastAsia="zh-CN"/>
              </w:rPr>
            </w:pPr>
            <w:r>
              <w:rPr>
                <w:rFonts w:hint="eastAsia"/>
                <w:sz w:val="18"/>
                <w:szCs w:val="18"/>
                <w:lang w:val="en-US" w:eastAsia="zh-CN"/>
              </w:rPr>
              <w:t>4</w:t>
            </w:r>
            <w:r>
              <w:rPr>
                <w:rFonts w:hint="eastAsia"/>
                <w:sz w:val="18"/>
                <w:szCs w:val="18"/>
              </w:rPr>
              <w:t>-融资融券;</w:t>
            </w:r>
            <w:r>
              <w:rPr>
                <w:rFonts w:hint="eastAsia"/>
                <w:sz w:val="18"/>
                <w:szCs w:val="18"/>
                <w:lang w:eastAsia="zh-CN"/>
              </w:rPr>
              <w:t>（</w:t>
            </w:r>
            <w:r>
              <w:rPr>
                <w:rFonts w:hint="eastAsia"/>
                <w:sz w:val="18"/>
                <w:szCs w:val="18"/>
                <w:lang w:val="en-US" w:eastAsia="zh-CN"/>
              </w:rPr>
              <w:t>买卖方向支持信用交易的业务</w:t>
            </w:r>
            <w:r>
              <w:rPr>
                <w:rFonts w:hint="eastAsia"/>
                <w:sz w:val="18"/>
                <w:szCs w:val="18"/>
                <w:lang w:eastAsia="zh-CN"/>
              </w:rPr>
              <w:t>）</w:t>
            </w:r>
          </w:p>
          <w:p>
            <w:pPr>
              <w:adjustRightInd w:val="0"/>
              <w:spacing w:line="200" w:lineRule="exact"/>
              <w:contextualSpacing/>
              <w:rPr>
                <w:sz w:val="18"/>
                <w:szCs w:val="18"/>
              </w:rPr>
            </w:pPr>
            <w:r>
              <w:rPr>
                <w:rFonts w:hint="eastAsia"/>
                <w:sz w:val="18"/>
                <w:szCs w:val="18"/>
              </w:rPr>
              <w:t>6-配股(</w:t>
            </w:r>
            <w:r>
              <w:rPr>
                <w:sz w:val="18"/>
                <w:szCs w:val="18"/>
              </w:rPr>
              <w:t>对应的</w:t>
            </w:r>
            <w:r>
              <w:rPr>
                <w:rFonts w:hint="eastAsia"/>
                <w:sz w:val="18"/>
                <w:szCs w:val="18"/>
              </w:rPr>
              <w:t>价格类型</w:t>
            </w:r>
            <w:r>
              <w:rPr>
                <w:sz w:val="18"/>
                <w:szCs w:val="18"/>
              </w:rPr>
              <w:t>需</w:t>
            </w:r>
            <w:r>
              <w:rPr>
                <w:rFonts w:hint="eastAsia"/>
                <w:sz w:val="18"/>
                <w:szCs w:val="18"/>
              </w:rPr>
              <w:t>填写1代表</w:t>
            </w:r>
            <w:r>
              <w:rPr>
                <w:sz w:val="18"/>
                <w:szCs w:val="18"/>
              </w:rPr>
              <w:t>限价</w:t>
            </w:r>
            <w:r>
              <w:rPr>
                <w:rFonts w:hint="eastAsia"/>
                <w:sz w:val="18"/>
                <w:szCs w:val="18"/>
              </w:rPr>
              <w:t>对应的买卖方向需填写</w:t>
            </w:r>
            <w:r>
              <w:rPr>
                <w:sz w:val="18"/>
                <w:szCs w:val="18"/>
              </w:rPr>
              <w:t>1</w:t>
            </w:r>
            <w:r>
              <w:rPr>
                <w:rFonts w:hint="eastAsia"/>
                <w:sz w:val="18"/>
                <w:szCs w:val="18"/>
              </w:rPr>
              <w:t>代表买);</w:t>
            </w:r>
          </w:p>
          <w:p>
            <w:pPr>
              <w:adjustRightInd w:val="0"/>
              <w:spacing w:line="200" w:lineRule="exact"/>
              <w:contextualSpacing/>
              <w:rPr>
                <w:sz w:val="18"/>
                <w:szCs w:val="18"/>
              </w:rPr>
            </w:pPr>
            <w:r>
              <w:rPr>
                <w:sz w:val="18"/>
                <w:szCs w:val="18"/>
              </w:rPr>
              <w:t>10-</w:t>
            </w:r>
            <w:r>
              <w:rPr>
                <w:rFonts w:hint="eastAsia"/>
                <w:sz w:val="18"/>
                <w:szCs w:val="18"/>
              </w:rPr>
              <w:t>期权业务；</w:t>
            </w:r>
          </w:p>
          <w:p>
            <w:pPr>
              <w:adjustRightInd w:val="0"/>
              <w:spacing w:line="200" w:lineRule="exact"/>
              <w:contextualSpacing/>
              <w:rPr>
                <w:sz w:val="18"/>
                <w:szCs w:val="18"/>
              </w:rPr>
            </w:pPr>
            <w:r>
              <w:rPr>
                <w:rFonts w:hint="eastAsia"/>
                <w:sz w:val="18"/>
                <w:szCs w:val="18"/>
              </w:rPr>
              <w:t>1</w:t>
            </w:r>
            <w:r>
              <w:rPr>
                <w:sz w:val="18"/>
                <w:szCs w:val="18"/>
              </w:rPr>
              <w:t>1-</w:t>
            </w:r>
            <w:r>
              <w:rPr>
                <w:rFonts w:hint="eastAsia"/>
                <w:sz w:val="18"/>
                <w:szCs w:val="18"/>
              </w:rPr>
              <w:t>行权；</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 xml:space="preserve">可参考 XTP API 说明文档 </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w:t>
            </w:r>
            <w:r>
              <w:rPr>
                <w:sz w:val="18"/>
                <w:szCs w:val="18"/>
              </w:rPr>
              <w:t>9</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pPr>
            <w:r>
              <w:rPr>
                <w:rFonts w:hint="eastAsia"/>
                <w:sz w:val="18"/>
                <w:szCs w:val="18"/>
              </w:rPr>
              <w:t xml:space="preserve">用户生成 的唯一编 号 </w:t>
            </w:r>
          </w:p>
        </w:tc>
        <w:tc>
          <w:tcPr>
            <w:tcW w:w="2483" w:type="dxa"/>
            <w:tcBorders>
              <w:top w:val="single" w:color="000000" w:sz="2" w:space="0"/>
              <w:left w:val="single" w:color="000000" w:sz="2" w:space="0"/>
              <w:bottom w:val="single" w:color="000000" w:sz="2" w:space="0"/>
              <w:right w:val="single" w:color="000000" w:sz="2" w:space="0"/>
            </w:tcBorders>
            <w:vAlign w:val="center"/>
          </w:tcPr>
          <w:p>
            <w:pPr>
              <w:spacing w:before="100" w:beforeAutospacing="1" w:after="100" w:afterAutospacing="1"/>
            </w:pPr>
            <w:r>
              <w:rPr>
                <w:rFonts w:hint="eastAsia"/>
                <w:sz w:val="18"/>
                <w:szCs w:val="18"/>
              </w:rPr>
              <w:t xml:space="preserve">用户自定义编号，字符串，最长 40 位，位数可不固定，但要保证唯一 </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pPr>
            <w:r>
              <w:rPr>
                <w:rFonts w:hint="eastAsia"/>
                <w:sz w:val="18"/>
                <w:szCs w:val="18"/>
              </w:rPr>
              <w:t xml:space="preserve">一个登陆账号，在当日所有 csv 文件中不应有重复 的自定义编号，否则仅第一笔编号的委托会进行报 单。用户生产的唯一编号作为防范重复提交仅对当日有效，第二天开始选择 csv 文件前，一定要确保 csv 文件中不存在昨日及更早的报单，否则非当天生成的报单会在今日一同被提交。 </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第1</w:t>
            </w:r>
            <w:r>
              <w:rPr>
                <w:sz w:val="18"/>
                <w:szCs w:val="18"/>
              </w:rPr>
              <w:t>0</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rPr>
                <w:sz w:val="18"/>
                <w:szCs w:val="18"/>
              </w:rPr>
            </w:pPr>
            <w:r>
              <w:rPr>
                <w:rFonts w:hint="eastAsia"/>
                <w:sz w:val="18"/>
                <w:szCs w:val="18"/>
              </w:rPr>
              <w:t>开平标志（非必填）</w:t>
            </w:r>
          </w:p>
        </w:tc>
        <w:tc>
          <w:tcPr>
            <w:tcW w:w="2483" w:type="dxa"/>
            <w:tcBorders>
              <w:top w:val="single" w:color="000000" w:sz="2" w:space="0"/>
              <w:left w:val="single" w:color="000000" w:sz="2" w:space="0"/>
              <w:bottom w:val="single" w:color="000000" w:sz="2" w:space="0"/>
              <w:right w:val="single" w:color="000000" w:sz="2" w:space="0"/>
            </w:tcBorders>
            <w:vAlign w:val="center"/>
          </w:tcPr>
          <w:p>
            <w:pPr>
              <w:adjustRightInd w:val="0"/>
              <w:spacing w:line="200" w:lineRule="exact"/>
              <w:contextualSpacing/>
              <w:rPr>
                <w:sz w:val="18"/>
                <w:szCs w:val="18"/>
              </w:rPr>
            </w:pPr>
            <w:r>
              <w:rPr>
                <w:rFonts w:hint="eastAsia"/>
                <w:sz w:val="18"/>
                <w:szCs w:val="18"/>
              </w:rPr>
              <w:t>0</w:t>
            </w:r>
            <w:r>
              <w:rPr>
                <w:sz w:val="18"/>
                <w:szCs w:val="18"/>
              </w:rPr>
              <w:t>-</w:t>
            </w:r>
            <w:r>
              <w:rPr>
                <w:rFonts w:hint="eastAsia"/>
                <w:sz w:val="18"/>
                <w:szCs w:val="18"/>
              </w:rPr>
              <w:t>初始化；</w:t>
            </w:r>
          </w:p>
          <w:p>
            <w:pPr>
              <w:adjustRightInd w:val="0"/>
              <w:spacing w:line="200" w:lineRule="exact"/>
              <w:contextualSpacing/>
              <w:rPr>
                <w:sz w:val="18"/>
                <w:szCs w:val="18"/>
              </w:rPr>
            </w:pPr>
            <w:r>
              <w:rPr>
                <w:rFonts w:hint="eastAsia"/>
                <w:sz w:val="18"/>
                <w:szCs w:val="18"/>
              </w:rPr>
              <w:t>1</w:t>
            </w:r>
            <w:r>
              <w:rPr>
                <w:sz w:val="18"/>
                <w:szCs w:val="18"/>
              </w:rPr>
              <w:t>-</w:t>
            </w:r>
            <w:r>
              <w:rPr>
                <w:rFonts w:hint="eastAsia"/>
                <w:sz w:val="18"/>
                <w:szCs w:val="18"/>
              </w:rPr>
              <w:t>开；</w:t>
            </w:r>
          </w:p>
          <w:p>
            <w:pPr>
              <w:adjustRightInd w:val="0"/>
              <w:spacing w:line="200" w:lineRule="exact"/>
              <w:contextualSpacing/>
              <w:rPr>
                <w:sz w:val="18"/>
                <w:szCs w:val="18"/>
              </w:rPr>
            </w:pPr>
            <w:r>
              <w:rPr>
                <w:rFonts w:hint="eastAsia"/>
                <w:sz w:val="18"/>
                <w:szCs w:val="18"/>
              </w:rPr>
              <w:t>2</w:t>
            </w:r>
            <w:r>
              <w:rPr>
                <w:sz w:val="18"/>
                <w:szCs w:val="18"/>
              </w:rPr>
              <w:t>-</w:t>
            </w:r>
            <w:r>
              <w:rPr>
                <w:rFonts w:hint="eastAsia"/>
                <w:sz w:val="18"/>
                <w:szCs w:val="18"/>
              </w:rPr>
              <w:t>平；</w:t>
            </w:r>
          </w:p>
          <w:p>
            <w:pPr>
              <w:adjustRightInd w:val="0"/>
              <w:spacing w:line="200" w:lineRule="exact"/>
              <w:contextualSpacing/>
              <w:rPr>
                <w:sz w:val="18"/>
                <w:szCs w:val="18"/>
              </w:rPr>
            </w:pPr>
            <w:r>
              <w:rPr>
                <w:rFonts w:hint="eastAsia"/>
                <w:sz w:val="18"/>
                <w:szCs w:val="18"/>
              </w:rPr>
              <w:t>3</w:t>
            </w:r>
            <w:r>
              <w:rPr>
                <w:sz w:val="18"/>
                <w:szCs w:val="18"/>
              </w:rPr>
              <w:t>-</w:t>
            </w:r>
            <w:r>
              <w:rPr>
                <w:rFonts w:hint="eastAsia"/>
                <w:sz w:val="18"/>
                <w:szCs w:val="18"/>
              </w:rPr>
              <w:t>强平；</w:t>
            </w:r>
          </w:p>
          <w:p>
            <w:pPr>
              <w:adjustRightInd w:val="0"/>
              <w:spacing w:line="200" w:lineRule="exact"/>
              <w:contextualSpacing/>
              <w:rPr>
                <w:sz w:val="18"/>
                <w:szCs w:val="18"/>
              </w:rPr>
            </w:pPr>
            <w:r>
              <w:rPr>
                <w:rFonts w:hint="eastAsia"/>
                <w:sz w:val="18"/>
                <w:szCs w:val="18"/>
              </w:rPr>
              <w:t>4</w:t>
            </w:r>
            <w:r>
              <w:rPr>
                <w:sz w:val="18"/>
                <w:szCs w:val="18"/>
              </w:rPr>
              <w:t>-</w:t>
            </w:r>
            <w:r>
              <w:rPr>
                <w:rFonts w:hint="eastAsia"/>
                <w:sz w:val="18"/>
                <w:szCs w:val="18"/>
              </w:rPr>
              <w:t>平今；</w:t>
            </w:r>
          </w:p>
          <w:p>
            <w:pPr>
              <w:adjustRightInd w:val="0"/>
              <w:spacing w:line="200" w:lineRule="exact"/>
              <w:contextualSpacing/>
              <w:rPr>
                <w:sz w:val="18"/>
                <w:szCs w:val="18"/>
              </w:rPr>
            </w:pPr>
            <w:r>
              <w:rPr>
                <w:rFonts w:hint="eastAsia"/>
                <w:sz w:val="18"/>
                <w:szCs w:val="18"/>
              </w:rPr>
              <w:t>5</w:t>
            </w:r>
            <w:r>
              <w:rPr>
                <w:sz w:val="18"/>
                <w:szCs w:val="18"/>
              </w:rPr>
              <w:t>-</w:t>
            </w:r>
            <w:r>
              <w:rPr>
                <w:rFonts w:hint="eastAsia"/>
                <w:sz w:val="18"/>
                <w:szCs w:val="18"/>
              </w:rPr>
              <w:t>平昨；</w:t>
            </w:r>
          </w:p>
          <w:p>
            <w:pPr>
              <w:adjustRightInd w:val="0"/>
              <w:spacing w:line="200" w:lineRule="exact"/>
              <w:contextualSpacing/>
              <w:rPr>
                <w:sz w:val="18"/>
                <w:szCs w:val="18"/>
              </w:rPr>
            </w:pPr>
            <w:r>
              <w:rPr>
                <w:rFonts w:hint="eastAsia"/>
                <w:sz w:val="18"/>
                <w:szCs w:val="18"/>
              </w:rPr>
              <w:t>6</w:t>
            </w:r>
            <w:r>
              <w:rPr>
                <w:sz w:val="18"/>
                <w:szCs w:val="18"/>
              </w:rPr>
              <w:t>-</w:t>
            </w:r>
            <w:r>
              <w:rPr>
                <w:rFonts w:hint="eastAsia"/>
                <w:sz w:val="18"/>
                <w:szCs w:val="18"/>
              </w:rPr>
              <w:t>强减；</w:t>
            </w:r>
          </w:p>
          <w:p>
            <w:pPr>
              <w:adjustRightInd w:val="0"/>
              <w:spacing w:line="200" w:lineRule="exact"/>
              <w:contextualSpacing/>
              <w:rPr>
                <w:sz w:val="18"/>
                <w:szCs w:val="18"/>
              </w:rPr>
            </w:pPr>
            <w:r>
              <w:rPr>
                <w:rFonts w:hint="eastAsia"/>
                <w:sz w:val="18"/>
                <w:szCs w:val="18"/>
              </w:rPr>
              <w:t>7</w:t>
            </w:r>
            <w:r>
              <w:rPr>
                <w:sz w:val="18"/>
                <w:szCs w:val="18"/>
              </w:rPr>
              <w:t>-</w:t>
            </w:r>
            <w:r>
              <w:rPr>
                <w:rFonts w:hint="eastAsia"/>
                <w:sz w:val="18"/>
                <w:szCs w:val="18"/>
              </w:rPr>
              <w:t>本地强平；</w:t>
            </w:r>
          </w:p>
          <w:p>
            <w:pPr>
              <w:adjustRightInd w:val="0"/>
              <w:spacing w:line="200" w:lineRule="exact"/>
              <w:contextualSpacing/>
              <w:rPr>
                <w:sz w:val="18"/>
                <w:szCs w:val="18"/>
              </w:rPr>
            </w:pPr>
            <w:r>
              <w:rPr>
                <w:rFonts w:hint="eastAsia"/>
                <w:sz w:val="18"/>
                <w:szCs w:val="18"/>
              </w:rPr>
              <w:t>8</w:t>
            </w:r>
            <w:r>
              <w:rPr>
                <w:sz w:val="18"/>
                <w:szCs w:val="18"/>
              </w:rPr>
              <w:t>-信用业务追保强平</w:t>
            </w:r>
            <w:r>
              <w:rPr>
                <w:rFonts w:hint="eastAsia"/>
                <w:sz w:val="18"/>
                <w:szCs w:val="18"/>
              </w:rPr>
              <w:t>；</w:t>
            </w:r>
          </w:p>
          <w:p>
            <w:pPr>
              <w:adjustRightInd w:val="0"/>
              <w:spacing w:line="200" w:lineRule="exact"/>
              <w:contextualSpacing/>
              <w:rPr>
                <w:sz w:val="18"/>
                <w:szCs w:val="18"/>
              </w:rPr>
            </w:pPr>
            <w:r>
              <w:rPr>
                <w:rFonts w:hint="eastAsia"/>
                <w:sz w:val="18"/>
                <w:szCs w:val="18"/>
              </w:rPr>
              <w:t>9</w:t>
            </w:r>
            <w:r>
              <w:rPr>
                <w:sz w:val="18"/>
                <w:szCs w:val="18"/>
              </w:rPr>
              <w:t>-信用业务清偿强平</w:t>
            </w:r>
            <w:r>
              <w:rPr>
                <w:rFonts w:hint="eastAsia"/>
                <w:sz w:val="18"/>
                <w:szCs w:val="18"/>
              </w:rPr>
              <w:t>；</w:t>
            </w:r>
          </w:p>
          <w:p>
            <w:pPr>
              <w:adjustRightInd w:val="0"/>
              <w:spacing w:line="200" w:lineRule="exact"/>
              <w:contextualSpacing/>
              <w:rPr>
                <w:sz w:val="18"/>
                <w:szCs w:val="18"/>
              </w:rPr>
            </w:pPr>
            <w:r>
              <w:rPr>
                <w:rFonts w:hint="eastAsia"/>
                <w:sz w:val="18"/>
                <w:szCs w:val="18"/>
              </w:rPr>
              <w:t>1</w:t>
            </w:r>
            <w:r>
              <w:rPr>
                <w:sz w:val="18"/>
                <w:szCs w:val="18"/>
              </w:rPr>
              <w:t>0-信用业务合约到期强平</w:t>
            </w:r>
            <w:r>
              <w:rPr>
                <w:rFonts w:hint="eastAsia"/>
                <w:sz w:val="18"/>
                <w:szCs w:val="18"/>
              </w:rPr>
              <w:t>；</w:t>
            </w:r>
          </w:p>
          <w:p>
            <w:pPr>
              <w:adjustRightInd w:val="0"/>
              <w:spacing w:line="200" w:lineRule="exact"/>
              <w:contextualSpacing/>
              <w:rPr>
                <w:sz w:val="18"/>
                <w:szCs w:val="18"/>
              </w:rPr>
            </w:pPr>
            <w:r>
              <w:rPr>
                <w:rFonts w:hint="eastAsia"/>
                <w:sz w:val="18"/>
                <w:szCs w:val="18"/>
              </w:rPr>
              <w:t>1</w:t>
            </w:r>
            <w:r>
              <w:rPr>
                <w:sz w:val="18"/>
                <w:szCs w:val="18"/>
              </w:rPr>
              <w:t>1-信用业务无条件强平</w:t>
            </w:r>
            <w:r>
              <w:rPr>
                <w:rFonts w:hint="eastAsia"/>
                <w:sz w:val="18"/>
                <w:szCs w:val="18"/>
              </w:rPr>
              <w:t>；</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rPr>
                <w:sz w:val="18"/>
                <w:szCs w:val="18"/>
              </w:rPr>
            </w:pPr>
            <w:r>
              <w:rPr>
                <w:rFonts w:hint="eastAsia"/>
                <w:sz w:val="18"/>
                <w:szCs w:val="18"/>
              </w:rPr>
              <w:t>对股票买</w:t>
            </w:r>
            <w:r>
              <w:rPr>
                <w:sz w:val="18"/>
                <w:szCs w:val="18"/>
              </w:rPr>
              <w:t>/</w:t>
            </w:r>
            <w:r>
              <w:rPr>
                <w:rFonts w:hint="eastAsia"/>
                <w:sz w:val="18"/>
                <w:szCs w:val="18"/>
              </w:rPr>
              <w:t>卖、ETF申</w:t>
            </w:r>
            <w:r>
              <w:rPr>
                <w:sz w:val="18"/>
                <w:szCs w:val="18"/>
              </w:rPr>
              <w:t>/</w:t>
            </w:r>
            <w:r>
              <w:rPr>
                <w:rFonts w:hint="eastAsia"/>
                <w:sz w:val="18"/>
                <w:szCs w:val="18"/>
              </w:rPr>
              <w:t>赎/买/卖、国债逆回购、新股申购、配股缴款</w:t>
            </w:r>
            <w:r>
              <w:rPr>
                <w:rFonts w:hint="eastAsia"/>
                <w:sz w:val="18"/>
                <w:szCs w:val="18"/>
                <w:lang w:eastAsia="zh-CN"/>
              </w:rPr>
              <w:t>、</w:t>
            </w:r>
            <w:r>
              <w:rPr>
                <w:rFonts w:hint="eastAsia"/>
                <w:sz w:val="18"/>
                <w:szCs w:val="18"/>
              </w:rPr>
              <w:t>两融业务，此列可以不填，也可以填0；对期权业务必须填写。</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2"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第1</w:t>
            </w:r>
            <w:r>
              <w:rPr>
                <w:sz w:val="18"/>
                <w:szCs w:val="18"/>
              </w:rPr>
              <w:t>1</w:t>
            </w:r>
            <w:r>
              <w:rPr>
                <w:rFonts w:hint="eastAsia"/>
                <w:sz w:val="18"/>
                <w:szCs w:val="18"/>
              </w:rPr>
              <w:t>列</w:t>
            </w:r>
          </w:p>
        </w:tc>
        <w:tc>
          <w:tcPr>
            <w:tcW w:w="1020" w:type="dxa"/>
            <w:tcBorders>
              <w:top w:val="single" w:color="000000" w:sz="2" w:space="0"/>
              <w:left w:val="single" w:color="000000" w:sz="6" w:space="0"/>
              <w:bottom w:val="single" w:color="000000" w:sz="2" w:space="0"/>
              <w:right w:val="single" w:color="000000" w:sz="2" w:space="0"/>
            </w:tcBorders>
            <w:shd w:val="clear" w:color="auto" w:fill="E5E5E5"/>
            <w:vAlign w:val="center"/>
          </w:tcPr>
          <w:p>
            <w:pPr>
              <w:jc w:val="center"/>
              <w:rPr>
                <w:sz w:val="18"/>
                <w:szCs w:val="18"/>
              </w:rPr>
            </w:pPr>
            <w:r>
              <w:rPr>
                <w:sz w:val="18"/>
                <w:szCs w:val="18"/>
              </w:rPr>
              <w:t>orderClientId</w:t>
            </w:r>
            <w:r>
              <w:rPr>
                <w:rFonts w:hint="eastAsia"/>
                <w:sz w:val="18"/>
                <w:szCs w:val="18"/>
              </w:rPr>
              <w:t>（非必填）</w:t>
            </w:r>
          </w:p>
        </w:tc>
        <w:tc>
          <w:tcPr>
            <w:tcW w:w="2483" w:type="dxa"/>
            <w:tcBorders>
              <w:top w:val="single" w:color="000000" w:sz="2" w:space="0"/>
              <w:left w:val="single" w:color="000000" w:sz="2" w:space="0"/>
              <w:bottom w:val="single" w:color="000000" w:sz="2" w:space="0"/>
              <w:right w:val="single" w:color="000000" w:sz="2" w:space="0"/>
            </w:tcBorders>
            <w:vAlign w:val="center"/>
          </w:tcPr>
          <w:p>
            <w:pPr>
              <w:adjustRightInd w:val="0"/>
              <w:spacing w:line="200" w:lineRule="exact"/>
              <w:contextualSpacing/>
              <w:rPr>
                <w:sz w:val="18"/>
                <w:szCs w:val="18"/>
              </w:rPr>
            </w:pPr>
            <w:r>
              <w:rPr>
                <w:rFonts w:hint="eastAsia"/>
                <w:sz w:val="18"/>
                <w:szCs w:val="18"/>
              </w:rPr>
              <w:t>自定义XTP SDK下单接口中的order</w:t>
            </w:r>
            <w:r>
              <w:rPr>
                <w:sz w:val="18"/>
                <w:szCs w:val="18"/>
              </w:rPr>
              <w:t>ClientId</w:t>
            </w:r>
            <w:r>
              <w:rPr>
                <w:rFonts w:hint="eastAsia"/>
                <w:sz w:val="18"/>
                <w:szCs w:val="18"/>
              </w:rPr>
              <w:t>字段</w:t>
            </w:r>
          </w:p>
        </w:tc>
        <w:tc>
          <w:tcPr>
            <w:tcW w:w="4606" w:type="dxa"/>
            <w:tcBorders>
              <w:top w:val="single" w:color="000000" w:sz="2" w:space="0"/>
              <w:left w:val="single" w:color="000000" w:sz="2" w:space="0"/>
              <w:bottom w:val="single" w:color="000000" w:sz="2" w:space="0"/>
              <w:right w:val="single" w:color="000000" w:sz="6" w:space="0"/>
            </w:tcBorders>
            <w:vAlign w:val="center"/>
          </w:tcPr>
          <w:p>
            <w:pPr>
              <w:spacing w:before="100" w:beforeAutospacing="1" w:after="100" w:afterAutospacing="1"/>
              <w:rPr>
                <w:sz w:val="18"/>
                <w:szCs w:val="18"/>
              </w:rPr>
            </w:pPr>
            <w:r>
              <w:rPr>
                <w:rFonts w:hint="eastAsia"/>
                <w:sz w:val="18"/>
                <w:szCs w:val="18"/>
              </w:rPr>
              <w:t>类型：数字。客户端版本</w:t>
            </w:r>
            <w:r>
              <w:rPr>
                <w:sz w:val="18"/>
                <w:szCs w:val="18"/>
              </w:rPr>
              <w:t>: v2.4.4</w:t>
            </w:r>
            <w:r>
              <w:rPr>
                <w:rFonts w:hint="eastAsia"/>
                <w:sz w:val="18"/>
                <w:szCs w:val="18"/>
              </w:rPr>
              <w:t>或更高支持。</w:t>
            </w:r>
            <w:r>
              <w:rPr>
                <w:sz w:val="18"/>
                <w:szCs w:val="18"/>
              </w:rPr>
              <w:t xml:space="preserve">如果对于订单管理有特殊需求的客户，可以写入此列，系统会将此列输入写入XTP订单结构中的orderClientId字段。如不填写，系统会自动生成随机数字填充，用户也可以填写0阻止随机生成。 </w:t>
            </w:r>
          </w:p>
        </w:tc>
      </w:tr>
      <w:tr>
        <w:tblPrEx>
          <w:tblLayout w:type="fixed"/>
          <w:tblCellMar>
            <w:top w:w="15" w:type="dxa"/>
            <w:left w:w="15" w:type="dxa"/>
            <w:bottom w:w="15" w:type="dxa"/>
            <w:right w:w="15" w:type="dxa"/>
          </w:tblCellMar>
        </w:tblPrEx>
        <w:tc>
          <w:tcPr>
            <w:tcW w:w="680" w:type="dxa"/>
            <w:tcBorders>
              <w:top w:val="single" w:color="000000" w:sz="2" w:space="0"/>
              <w:left w:val="single" w:color="000000" w:sz="6" w:space="0"/>
              <w:bottom w:val="single" w:color="000000" w:sz="6" w:space="0"/>
              <w:right w:val="single" w:color="000000" w:sz="2" w:space="0"/>
            </w:tcBorders>
            <w:shd w:val="clear" w:color="auto" w:fill="E5E5E5"/>
            <w:vAlign w:val="center"/>
          </w:tcPr>
          <w:p>
            <w:pPr>
              <w:spacing w:before="100" w:beforeAutospacing="1" w:after="100" w:afterAutospacing="1"/>
              <w:jc w:val="center"/>
              <w:rPr>
                <w:sz w:val="18"/>
                <w:szCs w:val="18"/>
              </w:rPr>
            </w:pPr>
            <w:r>
              <w:rPr>
                <w:rFonts w:hint="eastAsia"/>
                <w:sz w:val="18"/>
                <w:szCs w:val="18"/>
              </w:rPr>
              <w:t>第1</w:t>
            </w:r>
            <w:r>
              <w:rPr>
                <w:sz w:val="18"/>
                <w:szCs w:val="18"/>
              </w:rPr>
              <w:t>2</w:t>
            </w:r>
            <w:r>
              <w:rPr>
                <w:rFonts w:hint="eastAsia"/>
                <w:sz w:val="18"/>
                <w:szCs w:val="18"/>
              </w:rPr>
              <w:t>列</w:t>
            </w:r>
          </w:p>
        </w:tc>
        <w:tc>
          <w:tcPr>
            <w:tcW w:w="1020" w:type="dxa"/>
            <w:tcBorders>
              <w:top w:val="single" w:color="000000" w:sz="2" w:space="0"/>
              <w:left w:val="single" w:color="000000" w:sz="6" w:space="0"/>
              <w:bottom w:val="single" w:color="000000" w:sz="6" w:space="0"/>
              <w:right w:val="single" w:color="000000" w:sz="2" w:space="0"/>
            </w:tcBorders>
            <w:shd w:val="clear" w:color="auto" w:fill="E5E5E5"/>
            <w:vAlign w:val="center"/>
          </w:tcPr>
          <w:p>
            <w:pPr>
              <w:rPr>
                <w:sz w:val="18"/>
                <w:szCs w:val="18"/>
              </w:rPr>
            </w:pPr>
            <w:r>
              <w:rPr>
                <w:rFonts w:hint="eastAsia"/>
                <w:sz w:val="18"/>
                <w:szCs w:val="18"/>
              </w:rPr>
              <w:t>数据生成时间（非必填）</w:t>
            </w:r>
          </w:p>
        </w:tc>
        <w:tc>
          <w:tcPr>
            <w:tcW w:w="2483" w:type="dxa"/>
            <w:tcBorders>
              <w:top w:val="single" w:color="000000" w:sz="2" w:space="0"/>
              <w:left w:val="single" w:color="000000" w:sz="2" w:space="0"/>
              <w:bottom w:val="single" w:color="000000" w:sz="6" w:space="0"/>
              <w:right w:val="single" w:color="000000" w:sz="2" w:space="0"/>
            </w:tcBorders>
            <w:vAlign w:val="center"/>
          </w:tcPr>
          <w:p>
            <w:pPr>
              <w:adjustRightInd w:val="0"/>
              <w:spacing w:line="200" w:lineRule="exact"/>
              <w:contextualSpacing/>
              <w:rPr>
                <w:sz w:val="18"/>
                <w:szCs w:val="18"/>
              </w:rPr>
            </w:pPr>
          </w:p>
        </w:tc>
        <w:tc>
          <w:tcPr>
            <w:tcW w:w="4606" w:type="dxa"/>
            <w:tcBorders>
              <w:top w:val="single" w:color="000000" w:sz="2" w:space="0"/>
              <w:left w:val="single" w:color="000000" w:sz="2" w:space="0"/>
              <w:bottom w:val="single" w:color="000000" w:sz="6" w:space="0"/>
              <w:right w:val="single" w:color="000000" w:sz="6" w:space="0"/>
            </w:tcBorders>
            <w:vAlign w:val="center"/>
          </w:tcPr>
          <w:p>
            <w:pPr>
              <w:rPr>
                <w:sz w:val="18"/>
                <w:szCs w:val="18"/>
              </w:rPr>
            </w:pPr>
            <w:r>
              <w:rPr>
                <w:rFonts w:hint="eastAsia"/>
                <w:sz w:val="18"/>
                <w:szCs w:val="18"/>
              </w:rPr>
              <w:t>类型：数字。客户端版本</w:t>
            </w:r>
            <w:r>
              <w:rPr>
                <w:sz w:val="18"/>
                <w:szCs w:val="18"/>
              </w:rPr>
              <w:t>: v2.4.4</w:t>
            </w:r>
            <w:r>
              <w:rPr>
                <w:rFonts w:hint="eastAsia"/>
                <w:sz w:val="18"/>
                <w:szCs w:val="18"/>
              </w:rPr>
              <w:t>或更高支持。</w:t>
            </w:r>
            <w:r>
              <w:rPr>
                <w:sz w:val="18"/>
                <w:szCs w:val="18"/>
              </w:rPr>
              <w:t xml:space="preserve">距 1970 年 1 月 1 日之间的毫秒数。这一列不作为一个正式上报列，永远居于CSV报单的最后一列， </w:t>
            </w:r>
          </w:p>
          <w:p>
            <w:pPr>
              <w:rPr>
                <w:sz w:val="18"/>
                <w:szCs w:val="18"/>
              </w:rPr>
            </w:pPr>
            <w:r>
              <w:rPr>
                <w:sz w:val="18"/>
                <w:szCs w:val="18"/>
              </w:rPr>
              <w:t>用户可以将生成数据的毫秒数填写到此列，然后使用系统自带的分析功能得到系统CSV上报的延时数据。</w:t>
            </w:r>
          </w:p>
        </w:tc>
      </w:tr>
    </w:tbl>
    <w:p>
      <w:pPr>
        <w:ind w:left="640"/>
        <w:rPr>
          <w:rFonts w:ascii="仿宋_GB2312" w:hAnsi="仿宋_GB2312" w:eastAsia="仿宋_GB2312"/>
        </w:rPr>
      </w:pPr>
      <w:r>
        <w:rPr>
          <w:rFonts w:hint="eastAsia" w:ascii="仿宋_GB2312" w:hAnsi="仿宋_GB2312" w:eastAsia="仿宋_GB2312"/>
        </w:rPr>
        <w:t>注意：</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 xml:space="preserve">采用 </w:t>
      </w:r>
      <w:r>
        <w:rPr>
          <w:rFonts w:ascii="仿宋_GB2312" w:hAnsi="仿宋_GB2312" w:eastAsia="仿宋_GB2312"/>
          <w:color w:val="000000"/>
        </w:rPr>
        <w:t xml:space="preserve">csv </w:t>
      </w:r>
      <w:r>
        <w:rPr>
          <w:rFonts w:hint="eastAsia" w:ascii="仿宋_GB2312" w:hAnsi="仿宋_GB2312" w:eastAsia="仿宋_GB2312"/>
          <w:color w:val="000000"/>
        </w:rPr>
        <w:t xml:space="preserve">文件格式下单，下单与撤单指令可以在同一文件中传递 </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每一行第一列为命令标识位:</w:t>
      </w:r>
      <w:r>
        <w:rPr>
          <w:rFonts w:ascii="仿宋_GB2312" w:hAnsi="仿宋_GB2312" w:eastAsia="仿宋_GB2312"/>
          <w:color w:val="000000"/>
        </w:rPr>
        <w:t>1-</w:t>
      </w:r>
      <w:r>
        <w:rPr>
          <w:rFonts w:hint="eastAsia" w:ascii="仿宋_GB2312" w:hAnsi="仿宋_GB2312" w:eastAsia="仿宋_GB2312"/>
          <w:color w:val="000000"/>
        </w:rPr>
        <w:t>报单，</w:t>
      </w:r>
      <w:r>
        <w:rPr>
          <w:rFonts w:ascii="仿宋_GB2312" w:hAnsi="仿宋_GB2312" w:eastAsia="仿宋_GB2312"/>
          <w:color w:val="000000"/>
        </w:rPr>
        <w:t>2-</w:t>
      </w:r>
      <w:r>
        <w:rPr>
          <w:rFonts w:hint="eastAsia" w:ascii="仿宋_GB2312" w:hAnsi="仿宋_GB2312" w:eastAsia="仿宋_GB2312"/>
          <w:color w:val="000000"/>
        </w:rPr>
        <w:t>撤单，</w:t>
      </w:r>
      <w:r>
        <w:rPr>
          <w:rFonts w:ascii="仿宋_GB2312" w:hAnsi="仿宋_GB2312" w:eastAsia="仿宋_GB2312"/>
          <w:color w:val="000000"/>
        </w:rPr>
        <w:t>0-</w:t>
      </w:r>
      <w:r>
        <w:rPr>
          <w:rFonts w:hint="eastAsia" w:ascii="仿宋_GB2312" w:hAnsi="仿宋_GB2312" w:eastAsia="仿宋_GB2312"/>
          <w:color w:val="000000"/>
        </w:rPr>
        <w:t xml:space="preserve">结束标志 </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后续为参数，用</w:t>
      </w:r>
      <w:r>
        <w:rPr>
          <w:rFonts w:ascii="仿宋_GB2312" w:hAnsi="仿宋_GB2312" w:eastAsia="仿宋_GB2312"/>
          <w:color w:val="000000"/>
        </w:rPr>
        <w:t>‘,’</w:t>
      </w:r>
      <w:r>
        <w:rPr>
          <w:rFonts w:hint="eastAsia" w:ascii="仿宋_GB2312" w:hAnsi="仿宋_GB2312" w:eastAsia="仿宋_GB2312"/>
          <w:color w:val="000000"/>
        </w:rPr>
        <w:t xml:space="preserve">分割 </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停止CSV任务：请点击</w:t>
      </w:r>
      <w:r>
        <w:rPr>
          <w:rFonts w:ascii="仿宋_GB2312" w:hAnsi="仿宋_GB2312" w:eastAsia="仿宋_GB2312"/>
        </w:rPr>
        <w:drawing>
          <wp:inline distT="0" distB="0" distL="114300" distR="114300">
            <wp:extent cx="2390775" cy="295275"/>
            <wp:effectExtent l="0" t="0" r="9525" b="9525"/>
            <wp:docPr id="19"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21"/>
                    <pic:cNvPicPr>
                      <a:picLocks noChangeAspect="1"/>
                    </pic:cNvPicPr>
                  </pic:nvPicPr>
                  <pic:blipFill>
                    <a:blip r:embed="rId68"/>
                    <a:stretch>
                      <a:fillRect/>
                    </a:stretch>
                  </pic:blipFill>
                  <pic:spPr>
                    <a:xfrm>
                      <a:off x="0" y="0"/>
                      <a:ext cx="2390775" cy="295275"/>
                    </a:xfrm>
                    <a:prstGeom prst="rect">
                      <a:avLst/>
                    </a:prstGeom>
                    <a:noFill/>
                    <a:ln w="9525">
                      <a:noFill/>
                    </a:ln>
                  </pic:spPr>
                </pic:pic>
              </a:graphicData>
            </a:graphic>
          </wp:inline>
        </w:drawing>
      </w:r>
      <w:r>
        <w:rPr>
          <w:rFonts w:hint="eastAsia" w:ascii="仿宋_GB2312" w:hAnsi="仿宋_GB2312" w:eastAsia="仿宋_GB2312"/>
          <w:color w:val="000000"/>
        </w:rPr>
        <w:t xml:space="preserve">停止标志 ，或在CSV文件最后一行输入0。 </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撤单可以按照原单XTPID撤，也可以按照原单rowid撤，当撤单指令第3列填写XTPID时，按照XTPID撤；当第三列置空第四列填写原单rowid时，按照rowid撤单。</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 xml:space="preserve">格式错误：如命令读取不正确、缺少列等情况，将弹出错误提示页面 </w:t>
      </w:r>
    </w:p>
    <w:p>
      <w:pPr>
        <w:jc w:val="center"/>
        <w:rPr>
          <w:rFonts w:ascii="仿宋_GB2312" w:hAnsi="仿宋_GB2312" w:eastAsia="仿宋_GB2312"/>
          <w:color w:val="000000"/>
        </w:rPr>
      </w:pPr>
      <w:r>
        <w:rPr>
          <w:rFonts w:ascii="仿宋_GB2312" w:hAnsi="仿宋_GB2312" w:eastAsia="仿宋_GB2312"/>
        </w:rPr>
        <w:drawing>
          <wp:inline distT="0" distB="0" distL="114300" distR="114300">
            <wp:extent cx="5219065" cy="3236595"/>
            <wp:effectExtent l="0" t="0" r="635" b="1905"/>
            <wp:docPr id="20"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22"/>
                    <pic:cNvPicPr>
                      <a:picLocks noChangeAspect="1"/>
                    </pic:cNvPicPr>
                  </pic:nvPicPr>
                  <pic:blipFill>
                    <a:blip r:embed="rId69"/>
                    <a:stretch>
                      <a:fillRect/>
                    </a:stretch>
                  </pic:blipFill>
                  <pic:spPr>
                    <a:xfrm>
                      <a:off x="0" y="0"/>
                      <a:ext cx="5227104" cy="3242069"/>
                    </a:xfrm>
                    <a:prstGeom prst="rect">
                      <a:avLst/>
                    </a:prstGeom>
                    <a:noFill/>
                    <a:ln w="9525">
                      <a:noFill/>
                    </a:ln>
                  </pic:spPr>
                </pic:pic>
              </a:graphicData>
            </a:graphic>
          </wp:inline>
        </w:drawing>
      </w:r>
    </w:p>
    <w:p>
      <w:pPr>
        <w:rPr>
          <w:rFonts w:ascii="仿宋_GB2312" w:hAnsi="仿宋_GB2312" w:eastAsia="仿宋_GB2312"/>
          <w:color w:val="000000"/>
        </w:rPr>
      </w:pPr>
      <w:r>
        <w:rPr>
          <w:rFonts w:ascii="仿宋_GB2312" w:hAnsi="仿宋_GB2312" w:eastAsia="仿宋_GB2312"/>
          <w:color w:val="000000"/>
        </w:rPr>
        <w:tab/>
      </w:r>
      <w:r>
        <w:rPr>
          <w:rFonts w:ascii="仿宋_GB2312" w:hAnsi="仿宋_GB2312" w:eastAsia="仿宋_GB2312"/>
          <w:color w:val="000000"/>
        </w:rPr>
        <w:tab/>
      </w:r>
      <w:r>
        <w:rPr>
          <w:rFonts w:hint="eastAsia" w:ascii="仿宋_GB2312" w:hAnsi="仿宋_GB2312" w:eastAsia="仿宋_GB2312"/>
          <w:color w:val="000000"/>
        </w:rPr>
        <w:t>您可在此页面下载说明文档、</w:t>
      </w:r>
      <w:r>
        <w:rPr>
          <w:rFonts w:ascii="仿宋_GB2312" w:hAnsi="仿宋_GB2312" w:eastAsia="仿宋_GB2312"/>
          <w:color w:val="000000"/>
        </w:rPr>
        <w:t xml:space="preserve">csv </w:t>
      </w:r>
      <w:r>
        <w:rPr>
          <w:rFonts w:hint="eastAsia" w:ascii="仿宋_GB2312" w:hAnsi="仿宋_GB2312" w:eastAsia="仿宋_GB2312"/>
          <w:color w:val="000000"/>
        </w:rPr>
        <w:t>文件样例，或选择重新提交。此页面对于一个文件仅在第一次出错时弹出提示，在点击取消不会再次弹出。</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数据错误：当您CSV中的数据填写有误，如资金账号填写了非当前已经登录的资金账号，或者rowID列出现了今日已经提报的rowID，在CSV字样处会变成</w:t>
      </w:r>
      <w:r>
        <w:rPr>
          <w:rFonts w:ascii="仿宋_GB2312" w:hAnsi="仿宋_GB2312" w:eastAsia="仿宋_GB2312"/>
          <w:color w:val="000000"/>
        </w:rPr>
        <w:fldChar w:fldCharType="begin"/>
      </w:r>
      <w:r>
        <w:rPr>
          <w:rFonts w:ascii="仿宋_GB2312" w:hAnsi="仿宋_GB2312" w:eastAsia="仿宋_GB2312"/>
          <w:color w:val="000000"/>
        </w:rPr>
        <w:instrText xml:space="preserve"> INCLUDEPICTURE "/var/folders/7t/jv75kfbd325198wvftq2yl700000gn/T/com.microsoft.Word/WebArchiveCopyPasteTempFiles/page2image1600896" \* MERGEFORMATINET </w:instrText>
      </w:r>
      <w:r>
        <w:rPr>
          <w:rFonts w:ascii="仿宋_GB2312" w:hAnsi="仿宋_GB2312" w:eastAsia="仿宋_GB2312"/>
          <w:color w:val="000000"/>
        </w:rPr>
        <w:fldChar w:fldCharType="separate"/>
      </w:r>
      <w:r>
        <w:rPr>
          <w:rFonts w:ascii="仿宋_GB2312" w:hAnsi="仿宋_GB2312" w:eastAsia="仿宋_GB2312"/>
          <w:color w:val="000000"/>
        </w:rPr>
        <w:fldChar w:fldCharType="begin"/>
      </w:r>
      <w:r>
        <w:rPr>
          <w:rFonts w:ascii="仿宋_GB2312" w:hAnsi="仿宋_GB2312" w:eastAsia="仿宋_GB2312"/>
          <w:color w:val="000000"/>
        </w:rPr>
        <w:instrText xml:space="preserve"> INCLUDEPICTURE  "/var/folders/7t/jv75kfbd325198wvftq2yl700000gn/T/com.microsoft.Word/WebArchiveCopyPasteTempFiles/page2image1600896" \* MERGEFORMATINET </w:instrText>
      </w:r>
      <w:r>
        <w:rPr>
          <w:rFonts w:ascii="仿宋_GB2312" w:hAnsi="仿宋_GB2312" w:eastAsia="仿宋_GB2312"/>
          <w:color w:val="000000"/>
        </w:rPr>
        <w:fldChar w:fldCharType="separate"/>
      </w:r>
      <w:r>
        <w:rPr>
          <w:rFonts w:ascii="仿宋_GB2312" w:hAnsi="仿宋_GB2312" w:eastAsia="仿宋_GB2312"/>
          <w:color w:val="000000"/>
        </w:rPr>
        <w:drawing>
          <wp:inline distT="0" distB="0" distL="114300" distR="114300">
            <wp:extent cx="1202055" cy="367665"/>
            <wp:effectExtent l="0" t="0" r="17145" b="13335"/>
            <wp:docPr id="86" name="图片 49" descr="/var/folders/7t/jv75kfbd325198wvftq2yl700000gn/T/com.microsoft.Word/WebArchiveCopyPasteTempFiles/page2image160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9" descr="/var/folders/7t/jv75kfbd325198wvftq2yl700000gn/T/com.microsoft.Word/WebArchiveCopyPasteTempFiles/page2image1600896"/>
                    <pic:cNvPicPr>
                      <a:picLocks noChangeAspect="1"/>
                    </pic:cNvPicPr>
                  </pic:nvPicPr>
                  <pic:blipFill>
                    <a:blip r:embed="rId70" r:link="rId71"/>
                    <a:stretch>
                      <a:fillRect/>
                    </a:stretch>
                  </pic:blipFill>
                  <pic:spPr>
                    <a:xfrm>
                      <a:off x="0" y="0"/>
                      <a:ext cx="1202055" cy="367665"/>
                    </a:xfrm>
                    <a:prstGeom prst="rect">
                      <a:avLst/>
                    </a:prstGeom>
                    <a:noFill/>
                    <a:ln w="9525">
                      <a:noFill/>
                    </a:ln>
                  </pic:spPr>
                </pic:pic>
              </a:graphicData>
            </a:graphic>
          </wp:inline>
        </w:drawing>
      </w:r>
      <w:r>
        <w:rPr>
          <w:rFonts w:ascii="仿宋_GB2312" w:hAnsi="仿宋_GB2312" w:eastAsia="仿宋_GB2312"/>
          <w:color w:val="000000"/>
        </w:rPr>
        <w:fldChar w:fldCharType="end"/>
      </w:r>
      <w:r>
        <w:rPr>
          <w:rFonts w:ascii="仿宋_GB2312" w:hAnsi="仿宋_GB2312" w:eastAsia="仿宋_GB2312"/>
          <w:color w:val="000000"/>
        </w:rPr>
        <w:fldChar w:fldCharType="end"/>
      </w:r>
      <w:r>
        <w:rPr>
          <w:rFonts w:hint="eastAsia" w:ascii="仿宋_GB2312" w:hAnsi="仿宋_GB2312" w:eastAsia="仿宋_GB2312"/>
          <w:color w:val="000000"/>
        </w:rPr>
        <w:t>，其中正确是指CSV文件中数据预校验通过并提报给XTP的数量，这部分委托单将出现在今日委托中；错误是指CSV文件中数据预校验失败的额数量，这部分委托单不会被提交到XTP，也不会出现在今日委托中。</w:t>
      </w:r>
    </w:p>
    <w:p>
      <w:pPr>
        <w:numPr>
          <w:ilvl w:val="0"/>
          <w:numId w:val="2"/>
        </w:numPr>
        <w:spacing w:before="100" w:beforeAutospacing="1" w:after="100" w:afterAutospacing="1"/>
        <w:rPr>
          <w:rFonts w:ascii="仿宋_GB2312" w:hAnsi="仿宋_GB2312" w:eastAsia="仿宋_GB2312"/>
          <w:color w:val="000000"/>
        </w:rPr>
      </w:pPr>
      <w:r>
        <w:rPr>
          <w:rFonts w:ascii="Calibri" w:hAnsi="Calibri" w:eastAsia="仿宋_GB2312" w:cs="Calibri"/>
          <w:color w:val="000000"/>
        </w:rPr>
        <w:t> </w:t>
      </w:r>
      <w:r>
        <w:rPr>
          <w:rFonts w:hint="eastAsia" w:ascii="仿宋_GB2312" w:hAnsi="仿宋_GB2312" w:eastAsia="仿宋_GB2312"/>
          <w:color w:val="000000"/>
        </w:rPr>
        <w:t xml:space="preserve">当 </w:t>
      </w:r>
      <w:r>
        <w:rPr>
          <w:rFonts w:ascii="仿宋_GB2312" w:hAnsi="仿宋_GB2312" w:eastAsia="仿宋_GB2312"/>
          <w:color w:val="000000"/>
        </w:rPr>
        <w:t xml:space="preserve">SmartX </w:t>
      </w:r>
      <w:r>
        <w:rPr>
          <w:rFonts w:hint="eastAsia" w:ascii="仿宋_GB2312" w:hAnsi="仿宋_GB2312" w:eastAsia="仿宋_GB2312"/>
          <w:color w:val="000000"/>
        </w:rPr>
        <w:t>异常退出时，同一交易日可以直接打开同一个CSV文件，</w:t>
      </w:r>
      <w:r>
        <w:rPr>
          <w:rFonts w:ascii="仿宋_GB2312" w:hAnsi="仿宋_GB2312" w:eastAsia="仿宋_GB2312"/>
          <w:color w:val="000000"/>
        </w:rPr>
        <w:t xml:space="preserve">SmartX </w:t>
      </w:r>
      <w:r>
        <w:rPr>
          <w:rFonts w:hint="eastAsia" w:ascii="仿宋_GB2312" w:hAnsi="仿宋_GB2312" w:eastAsia="仿宋_GB2312"/>
          <w:color w:val="000000"/>
        </w:rPr>
        <w:t>将根据客户自定义的</w:t>
      </w:r>
      <w:r>
        <w:rPr>
          <w:rFonts w:ascii="仿宋_GB2312" w:hAnsi="仿宋_GB2312" w:eastAsia="仿宋_GB2312"/>
          <w:color w:val="000000"/>
        </w:rPr>
        <w:t>“</w:t>
      </w:r>
      <w:r>
        <w:rPr>
          <w:rFonts w:hint="eastAsia" w:ascii="仿宋_GB2312" w:hAnsi="仿宋_GB2312" w:eastAsia="仿宋_GB2312"/>
          <w:color w:val="000000"/>
        </w:rPr>
        <w:t>用户编号</w:t>
      </w:r>
      <w:r>
        <w:rPr>
          <w:rFonts w:ascii="仿宋_GB2312" w:hAnsi="仿宋_GB2312" w:eastAsia="仿宋_GB2312"/>
          <w:color w:val="000000"/>
        </w:rPr>
        <w:t>”</w:t>
      </w:r>
      <w:r>
        <w:rPr>
          <w:rFonts w:hint="eastAsia" w:ascii="仿宋_GB2312" w:hAnsi="仿宋_GB2312" w:eastAsia="仿宋_GB2312"/>
          <w:color w:val="000000"/>
        </w:rPr>
        <w:t xml:space="preserve">开始判断该笔委托是否已报单，并将未进行报单的委托进行提交。 </w:t>
      </w:r>
    </w:p>
    <w:p>
      <w:pPr>
        <w:numPr>
          <w:ilvl w:val="0"/>
          <w:numId w:val="2"/>
        </w:numPr>
        <w:spacing w:before="100" w:beforeAutospacing="1" w:after="100" w:afterAutospacing="1"/>
        <w:rPr>
          <w:rFonts w:ascii="仿宋_GB2312" w:hAnsi="仿宋_GB2312" w:eastAsia="仿宋_GB2312"/>
          <w:color w:val="000000"/>
        </w:rPr>
      </w:pPr>
      <w:r>
        <w:rPr>
          <w:rFonts w:ascii="仿宋_GB2312" w:hAnsi="仿宋_GB2312" w:eastAsia="仿宋_GB2312"/>
          <w:color w:val="000000"/>
        </w:rPr>
        <w:t xml:space="preserve">SmartX </w:t>
      </w:r>
      <w:r>
        <w:rPr>
          <w:rFonts w:hint="eastAsia" w:ascii="仿宋_GB2312" w:hAnsi="仿宋_GB2312" w:eastAsia="仿宋_GB2312"/>
          <w:color w:val="000000"/>
        </w:rPr>
        <w:t xml:space="preserve">异常退出后，不会自动打开未结束的 </w:t>
      </w:r>
      <w:r>
        <w:rPr>
          <w:rFonts w:ascii="仿宋_GB2312" w:hAnsi="仿宋_GB2312" w:eastAsia="仿宋_GB2312"/>
          <w:color w:val="000000"/>
        </w:rPr>
        <w:t xml:space="preserve">csv </w:t>
      </w:r>
      <w:r>
        <w:rPr>
          <w:rFonts w:hint="eastAsia" w:ascii="仿宋_GB2312" w:hAnsi="仿宋_GB2312" w:eastAsia="仿宋_GB2312"/>
          <w:color w:val="000000"/>
        </w:rPr>
        <w:t xml:space="preserve">文件。 </w:t>
      </w:r>
    </w:p>
    <w:p>
      <w:pPr>
        <w:numPr>
          <w:ilvl w:val="0"/>
          <w:numId w:val="2"/>
        </w:numPr>
        <w:spacing w:before="100" w:beforeAutospacing="1" w:after="100" w:afterAutospacing="1"/>
        <w:rPr>
          <w:rFonts w:ascii="仿宋_GB2312" w:hAnsi="仿宋_GB2312" w:eastAsia="仿宋_GB2312"/>
          <w:color w:val="000000"/>
        </w:rPr>
      </w:pPr>
      <w:r>
        <w:rPr>
          <w:rFonts w:hint="eastAsia" w:ascii="仿宋_GB2312" w:hAnsi="仿宋_GB2312" w:eastAsia="仿宋_GB2312"/>
          <w:color w:val="000000"/>
        </w:rPr>
        <w:t xml:space="preserve">如果要多次批量下单，请结束一个CSV任务后再重新选取另外的 </w:t>
      </w:r>
      <w:r>
        <w:rPr>
          <w:rFonts w:ascii="仿宋_GB2312" w:hAnsi="仿宋_GB2312" w:eastAsia="仿宋_GB2312"/>
          <w:color w:val="000000"/>
        </w:rPr>
        <w:t xml:space="preserve">csv </w:t>
      </w:r>
      <w:r>
        <w:rPr>
          <w:rFonts w:hint="eastAsia" w:ascii="仿宋_GB2312" w:hAnsi="仿宋_GB2312" w:eastAsia="仿宋_GB2312"/>
          <w:color w:val="000000"/>
        </w:rPr>
        <w:t xml:space="preserve">文件。 </w:t>
      </w:r>
    </w:p>
    <w:p>
      <w:pPr>
        <w:pStyle w:val="4"/>
        <w:numPr>
          <w:ilvl w:val="2"/>
          <w:numId w:val="1"/>
        </w:numPr>
        <w:ind w:firstLine="283" w:firstLineChars="88"/>
      </w:pPr>
      <w:bookmarkStart w:id="31" w:name="_Toc4258"/>
      <w:bookmarkStart w:id="32" w:name="_Toc4636"/>
      <w:bookmarkStart w:id="33" w:name="_Toc14481"/>
      <w:r>
        <w:rPr>
          <w:rFonts w:hint="eastAsia"/>
        </w:rPr>
        <w:t>国债逆回购</w:t>
      </w:r>
      <w:bookmarkEnd w:id="31"/>
      <w:bookmarkEnd w:id="32"/>
      <w:bookmarkEnd w:id="33"/>
    </w:p>
    <w:p>
      <w:pPr>
        <w:ind w:firstLine="638" w:firstLineChars="266"/>
        <w:rPr>
          <w:rFonts w:ascii="仿宋_GB2312" w:hAnsi="仿宋_GB2312" w:eastAsia="仿宋_GB2312"/>
        </w:rPr>
      </w:pPr>
      <w:r>
        <w:rPr>
          <w:rFonts w:ascii="仿宋_GB2312" w:hAnsi="仿宋_GB2312" w:eastAsia="仿宋_GB2312"/>
        </w:rPr>
        <w:drawing>
          <wp:inline distT="0" distB="0" distL="114300" distR="114300">
            <wp:extent cx="4817745" cy="2609215"/>
            <wp:effectExtent l="0" t="0" r="0" b="0"/>
            <wp:docPr id="21"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23"/>
                    <pic:cNvPicPr>
                      <a:picLocks noChangeAspect="1"/>
                    </pic:cNvPicPr>
                  </pic:nvPicPr>
                  <pic:blipFill>
                    <a:blip r:embed="rId72"/>
                    <a:stretch>
                      <a:fillRect/>
                    </a:stretch>
                  </pic:blipFill>
                  <pic:spPr>
                    <a:xfrm>
                      <a:off x="0" y="0"/>
                      <a:ext cx="4832428" cy="2617543"/>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国债逆回购的交易时间截止到下午3：3</w:t>
      </w:r>
      <w:r>
        <w:rPr>
          <w:rFonts w:ascii="仿宋_GB2312" w:hAnsi="仿宋_GB2312" w:eastAsia="仿宋_GB2312"/>
        </w:rPr>
        <w:t>0</w:t>
      </w:r>
      <w:r>
        <w:rPr>
          <w:rFonts w:hint="eastAsia" w:ascii="仿宋_GB2312" w:hAnsi="仿宋_GB2312" w:eastAsia="仿宋_GB2312"/>
        </w:rPr>
        <w:t>分，下单面板的年化收益即为当前国债逆回购的“价格”，单位是元，如2</w:t>
      </w:r>
      <w:r>
        <w:rPr>
          <w:rFonts w:ascii="仿宋_GB2312" w:hAnsi="仿宋_GB2312" w:eastAsia="仿宋_GB2312"/>
        </w:rPr>
        <w:t>.</w:t>
      </w:r>
      <w:r>
        <w:rPr>
          <w:rFonts w:hint="eastAsia" w:ascii="仿宋_GB2312" w:hAnsi="仿宋_GB2312" w:eastAsia="仿宋_GB2312"/>
        </w:rPr>
        <w:t>075即持有该国债逆回购一年的收益为2</w:t>
      </w:r>
      <w:r>
        <w:rPr>
          <w:rFonts w:ascii="仿宋_GB2312" w:hAnsi="仿宋_GB2312" w:eastAsia="仿宋_GB2312"/>
        </w:rPr>
        <w:t>.</w:t>
      </w:r>
      <w:r>
        <w:rPr>
          <w:rFonts w:hint="eastAsia" w:ascii="仿宋_GB2312" w:hAnsi="仿宋_GB2312" w:eastAsia="仿宋_GB2312"/>
        </w:rPr>
        <w:t>075元每张，借出天数展示的为计息天数（非自然日天数），委托数量单位为张，每张为1</w:t>
      </w:r>
      <w:r>
        <w:rPr>
          <w:rFonts w:ascii="仿宋_GB2312" w:hAnsi="仿宋_GB2312" w:eastAsia="仿宋_GB2312"/>
        </w:rPr>
        <w:t>00</w:t>
      </w:r>
      <w:r>
        <w:rPr>
          <w:rFonts w:hint="eastAsia" w:ascii="仿宋_GB2312" w:hAnsi="仿宋_GB2312" w:eastAsia="仿宋_GB2312"/>
        </w:rPr>
        <w:t>元，预期到期收益为系统粗略的预估算收益（未考虑手续费等因素）仅做参考。</w:t>
      </w:r>
    </w:p>
    <w:p>
      <w:pPr>
        <w:ind w:firstLine="638" w:firstLineChars="266"/>
        <w:rPr>
          <w:rFonts w:ascii="仿宋_GB2312" w:hAnsi="仿宋_GB2312" w:eastAsia="仿宋_GB2312"/>
        </w:rPr>
      </w:pPr>
      <w:r>
        <w:rPr>
          <w:rFonts w:hint="eastAsia" w:ascii="仿宋_GB2312" w:hAnsi="仿宋_GB2312" w:eastAsia="仿宋_GB2312"/>
        </w:rPr>
        <w:t>沪市国债逆回购最少委托1</w:t>
      </w:r>
      <w:r>
        <w:rPr>
          <w:rFonts w:ascii="仿宋_GB2312" w:hAnsi="仿宋_GB2312" w:eastAsia="仿宋_GB2312"/>
        </w:rPr>
        <w:t>000</w:t>
      </w:r>
      <w:r>
        <w:rPr>
          <w:rFonts w:hint="eastAsia" w:ascii="仿宋_GB2312" w:hAnsi="仿宋_GB2312" w:eastAsia="仿宋_GB2312"/>
        </w:rPr>
        <w:t>张，深市最少1</w:t>
      </w:r>
      <w:r>
        <w:rPr>
          <w:rFonts w:ascii="仿宋_GB2312" w:hAnsi="仿宋_GB2312" w:eastAsia="仿宋_GB2312"/>
        </w:rPr>
        <w:t>0</w:t>
      </w:r>
      <w:r>
        <w:rPr>
          <w:rFonts w:hint="eastAsia" w:ascii="仿宋_GB2312" w:hAnsi="仿宋_GB2312" w:eastAsia="仿宋_GB2312"/>
        </w:rPr>
        <w:t>张，委托后如果未成交或部分成交则可以撤单。</w:t>
      </w:r>
    </w:p>
    <w:p>
      <w:pPr>
        <w:ind w:firstLine="638" w:firstLineChars="266"/>
        <w:rPr>
          <w:rFonts w:ascii="仿宋_GB2312" w:hAnsi="仿宋_GB2312" w:eastAsia="仿宋_GB2312"/>
        </w:rPr>
      </w:pPr>
      <w:r>
        <w:rPr>
          <w:rFonts w:hint="eastAsia" w:ascii="仿宋_GB2312" w:hAnsi="仿宋_GB2312" w:eastAsia="仿宋_GB2312"/>
        </w:rPr>
        <w:t>其操作方式及其他界面展现字段含义参考普通交易。</w:t>
      </w:r>
    </w:p>
    <w:p>
      <w:pPr>
        <w:pStyle w:val="4"/>
        <w:numPr>
          <w:ilvl w:val="2"/>
          <w:numId w:val="1"/>
        </w:numPr>
        <w:ind w:firstLine="283" w:firstLineChars="88"/>
      </w:pPr>
      <w:bookmarkStart w:id="34" w:name="_Toc8923"/>
      <w:bookmarkStart w:id="35" w:name="_Toc4868"/>
      <w:bookmarkStart w:id="36" w:name="_Toc645"/>
      <w:r>
        <w:rPr>
          <w:rFonts w:hint="eastAsia"/>
        </w:rPr>
        <w:t>新股申购</w:t>
      </w:r>
      <w:bookmarkEnd w:id="34"/>
      <w:bookmarkEnd w:id="35"/>
      <w:bookmarkEnd w:id="36"/>
    </w:p>
    <w:p>
      <w:pPr>
        <w:ind w:firstLine="640"/>
      </w:pPr>
      <w:r>
        <w:drawing>
          <wp:inline distT="0" distB="0" distL="114300" distR="114300">
            <wp:extent cx="4874260" cy="1846580"/>
            <wp:effectExtent l="0" t="0" r="2540" b="0"/>
            <wp:docPr id="22"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24"/>
                    <pic:cNvPicPr>
                      <a:picLocks noChangeAspect="1"/>
                    </pic:cNvPicPr>
                  </pic:nvPicPr>
                  <pic:blipFill>
                    <a:blip r:embed="rId73"/>
                    <a:stretch>
                      <a:fillRect/>
                    </a:stretch>
                  </pic:blipFill>
                  <pic:spPr>
                    <a:xfrm>
                      <a:off x="0" y="0"/>
                      <a:ext cx="4887589" cy="1852041"/>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新股申购有两种操作方式，一种是单个申购、一种是批量申购。注意沪市申购数量不低于1</w:t>
      </w:r>
      <w:r>
        <w:rPr>
          <w:rFonts w:ascii="仿宋_GB2312" w:hAnsi="仿宋_GB2312" w:eastAsia="仿宋_GB2312"/>
        </w:rPr>
        <w:t>000</w:t>
      </w:r>
      <w:r>
        <w:rPr>
          <w:rFonts w:hint="eastAsia" w:ascii="仿宋_GB2312" w:hAnsi="仿宋_GB2312" w:eastAsia="仿宋_GB2312"/>
        </w:rPr>
        <w:t>，深市不低于5</w:t>
      </w:r>
      <w:r>
        <w:rPr>
          <w:rFonts w:ascii="仿宋_GB2312" w:hAnsi="仿宋_GB2312" w:eastAsia="仿宋_GB2312"/>
        </w:rPr>
        <w:t>00</w:t>
      </w:r>
      <w:r>
        <w:rPr>
          <w:rFonts w:hint="eastAsia" w:ascii="仿宋_GB2312" w:hAnsi="仿宋_GB2312" w:eastAsia="仿宋_GB2312"/>
        </w:rPr>
        <w:t>，沪深两市的新股申购后今日委托中均是未成交状态，不可撤单。</w:t>
      </w:r>
    </w:p>
    <w:p>
      <w:pPr>
        <w:ind w:firstLine="638" w:firstLineChars="266"/>
        <w:rPr>
          <w:rFonts w:ascii="仿宋_GB2312" w:hAnsi="仿宋_GB2312" w:eastAsia="仿宋_GB2312"/>
        </w:rPr>
      </w:pPr>
      <w:r>
        <w:rPr>
          <w:rFonts w:hint="eastAsia" w:ascii="仿宋_GB2312" w:hAnsi="仿宋_GB2312" w:eastAsia="仿宋_GB2312"/>
        </w:rPr>
        <w:t>单个申购：</w:t>
      </w:r>
    </w:p>
    <w:p>
      <w:pPr>
        <w:ind w:firstLine="638" w:firstLineChars="266"/>
        <w:rPr>
          <w:rFonts w:ascii="仿宋_GB2312" w:hAnsi="仿宋_GB2312" w:eastAsia="仿宋_GB2312"/>
        </w:rPr>
      </w:pPr>
      <w:r>
        <w:rPr>
          <w:rFonts w:hint="eastAsia" w:ascii="仿宋_GB2312" w:hAnsi="仿宋_GB2312" w:eastAsia="仿宋_GB2312"/>
        </w:rPr>
        <w:t>双击右侧可申购列表中的某个新股（注意必须有申购额度才可申购），左侧申购数量需满足申购单位的整数倍，点击新股申购即可完成。</w:t>
      </w:r>
    </w:p>
    <w:p>
      <w:pPr>
        <w:ind w:firstLine="638" w:firstLineChars="266"/>
        <w:rPr>
          <w:rFonts w:ascii="仿宋_GB2312" w:hAnsi="仿宋_GB2312" w:eastAsia="仿宋_GB2312"/>
        </w:rPr>
      </w:pPr>
      <w:r>
        <w:rPr>
          <w:rFonts w:hint="eastAsia" w:ascii="仿宋_GB2312" w:hAnsi="仿宋_GB2312" w:eastAsia="仿宋_GB2312"/>
        </w:rPr>
        <w:t>批量申购：</w:t>
      </w:r>
    </w:p>
    <w:p>
      <w:pPr>
        <w:ind w:firstLine="638" w:firstLineChars="266"/>
        <w:rPr>
          <w:rFonts w:ascii="仿宋_GB2312" w:hAnsi="仿宋_GB2312" w:eastAsia="仿宋_GB2312"/>
        </w:rPr>
      </w:pPr>
      <w:r>
        <w:rPr>
          <w:rFonts w:hint="eastAsia" w:ascii="仿宋_GB2312" w:hAnsi="仿宋_GB2312" w:eastAsia="仿宋_GB2312"/>
        </w:rPr>
        <w:t>直接在右侧列表框中修改申购数量（默认即为申购额度），点击上方蓝色的一键申购按钮即可完成批量申购，如果不想申购某个股票，只需将申购数量填0即可。</w:t>
      </w:r>
    </w:p>
    <w:p>
      <w:pPr>
        <w:pStyle w:val="4"/>
        <w:numPr>
          <w:ilvl w:val="2"/>
          <w:numId w:val="1"/>
        </w:numPr>
        <w:ind w:firstLine="283" w:firstLineChars="88"/>
      </w:pPr>
      <w:bookmarkStart w:id="37" w:name="_Toc22997"/>
      <w:bookmarkStart w:id="38" w:name="_Toc22340"/>
      <w:bookmarkStart w:id="39" w:name="_Toc16606"/>
      <w:r>
        <w:rPr>
          <w:rFonts w:hint="eastAsia"/>
        </w:rPr>
        <w:t>配股缴款</w:t>
      </w:r>
      <w:bookmarkEnd w:id="37"/>
      <w:bookmarkEnd w:id="38"/>
      <w:bookmarkEnd w:id="39"/>
    </w:p>
    <w:p>
      <w:pPr>
        <w:ind w:firstLine="640"/>
      </w:pPr>
      <w:r>
        <w:drawing>
          <wp:inline distT="0" distB="0" distL="114300" distR="114300">
            <wp:extent cx="4894580" cy="1645920"/>
            <wp:effectExtent l="0" t="0" r="0" b="5080"/>
            <wp:docPr id="8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2"/>
                    <pic:cNvPicPr>
                      <a:picLocks noChangeAspect="1"/>
                    </pic:cNvPicPr>
                  </pic:nvPicPr>
                  <pic:blipFill>
                    <a:blip r:embed="rId74"/>
                    <a:stretch>
                      <a:fillRect/>
                    </a:stretch>
                  </pic:blipFill>
                  <pic:spPr>
                    <a:xfrm>
                      <a:off x="0" y="0"/>
                      <a:ext cx="4905682" cy="1649573"/>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双击右侧配股列表中的某个股票，左侧委托数量输入可配需要配股缴款的股数，注意不能超过可配股数，可输入零散股。</w:t>
      </w:r>
    </w:p>
    <w:p>
      <w:pPr>
        <w:ind w:firstLine="638" w:firstLineChars="266"/>
        <w:rPr>
          <w:rFonts w:ascii="仿宋_GB2312" w:hAnsi="仿宋_GB2312" w:eastAsia="仿宋_GB2312"/>
        </w:rPr>
      </w:pPr>
      <w:r>
        <w:rPr>
          <w:rFonts w:hint="eastAsia" w:ascii="仿宋_GB2312" w:hAnsi="仿宋_GB2312" w:eastAsia="仿宋_GB2312"/>
        </w:rPr>
        <w:t>沪市的配股缴款委托后今日成交有成交回报，不可撤单；深市的配股缴款委托后今日成交无成交回报，可撤单。</w:t>
      </w:r>
    </w:p>
    <w:p>
      <w:pPr>
        <w:pStyle w:val="4"/>
        <w:numPr>
          <w:ilvl w:val="2"/>
          <w:numId w:val="1"/>
        </w:numPr>
        <w:ind w:firstLine="283" w:firstLineChars="88"/>
      </w:pPr>
      <w:bookmarkStart w:id="40" w:name="_Toc10890"/>
      <w:bookmarkStart w:id="41" w:name="_Toc20391"/>
      <w:bookmarkStart w:id="42" w:name="_Toc9000"/>
      <w:r>
        <w:rPr>
          <w:rFonts w:hint="eastAsia"/>
        </w:rPr>
        <w:t>ETF申赎</w:t>
      </w:r>
      <w:bookmarkEnd w:id="40"/>
      <w:bookmarkEnd w:id="41"/>
      <w:bookmarkEnd w:id="42"/>
    </w:p>
    <w:p>
      <w:pPr>
        <w:ind w:firstLine="640"/>
      </w:pPr>
      <w:r>
        <w:drawing>
          <wp:inline distT="0" distB="0" distL="114300" distR="114300">
            <wp:extent cx="4921250" cy="2665730"/>
            <wp:effectExtent l="0" t="0" r="6350" b="1270"/>
            <wp:docPr id="23"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25"/>
                    <pic:cNvPicPr>
                      <a:picLocks noChangeAspect="1"/>
                    </pic:cNvPicPr>
                  </pic:nvPicPr>
                  <pic:blipFill>
                    <a:blip r:embed="rId75"/>
                    <a:stretch>
                      <a:fillRect/>
                    </a:stretch>
                  </pic:blipFill>
                  <pic:spPr>
                    <a:xfrm>
                      <a:off x="0" y="0"/>
                      <a:ext cx="4934441" cy="2672799"/>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ETF清单中展示系统支持的ETF品种，支持按ETF代码过滤。注意要申赎时，必须该品种今日可申购</w:t>
      </w:r>
      <w:r>
        <w:rPr>
          <w:rFonts w:ascii="仿宋_GB2312" w:hAnsi="仿宋_GB2312" w:eastAsia="仿宋_GB2312"/>
        </w:rPr>
        <w:t>/</w:t>
      </w:r>
      <w:r>
        <w:rPr>
          <w:rFonts w:hint="eastAsia" w:ascii="仿宋_GB2312" w:hAnsi="仿宋_GB2312" w:eastAsia="仿宋_GB2312"/>
        </w:rPr>
        <w:t>可赎回状态为允许状态。该功能还展示了ETF品种的现金替代比例（0</w:t>
      </w:r>
      <w:r>
        <w:rPr>
          <w:rFonts w:ascii="仿宋_GB2312" w:hAnsi="仿宋_GB2312" w:eastAsia="仿宋_GB2312"/>
        </w:rPr>
        <w:t>.450</w:t>
      </w:r>
      <w:r>
        <w:rPr>
          <w:rFonts w:hint="eastAsia" w:ascii="仿宋_GB2312" w:hAnsi="仿宋_GB2312" w:eastAsia="仿宋_GB2312"/>
        </w:rPr>
        <w:t>代表4</w:t>
      </w:r>
      <w:r>
        <w:rPr>
          <w:rFonts w:ascii="仿宋_GB2312" w:hAnsi="仿宋_GB2312" w:eastAsia="仿宋_GB2312"/>
        </w:rPr>
        <w:t>5%</w:t>
      </w:r>
      <w:r>
        <w:rPr>
          <w:rFonts w:hint="eastAsia" w:ascii="仿宋_GB2312" w:hAnsi="仿宋_GB2312" w:eastAsia="仿宋_GB2312"/>
        </w:rPr>
        <w:t>）、预估金额、现金差额、单位净值、最小申赎金额等信息。</w:t>
      </w:r>
    </w:p>
    <w:p>
      <w:pPr>
        <w:ind w:firstLine="640"/>
      </w:pPr>
      <w:r>
        <w:drawing>
          <wp:inline distT="0" distB="0" distL="114300" distR="114300">
            <wp:extent cx="4740275" cy="2567305"/>
            <wp:effectExtent l="0" t="0" r="0" b="0"/>
            <wp:docPr id="24"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26"/>
                    <pic:cNvPicPr>
                      <a:picLocks noChangeAspect="1"/>
                    </pic:cNvPicPr>
                  </pic:nvPicPr>
                  <pic:blipFill>
                    <a:blip r:embed="rId76"/>
                    <a:stretch>
                      <a:fillRect/>
                    </a:stretch>
                  </pic:blipFill>
                  <pic:spPr>
                    <a:xfrm>
                      <a:off x="0" y="0"/>
                      <a:ext cx="4749986" cy="2572887"/>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输入某ETF交易代码，点击查询，在ETF股票篮中会展现该ETF的成分股列表，会展示一个单位（非份数）ETF中成分股数量、现金替代标示、溢价比例、现金替代金额等配方表的明细。</w:t>
      </w:r>
    </w:p>
    <w:p>
      <w:pPr>
        <w:ind w:firstLine="640"/>
      </w:pPr>
      <w:r>
        <w:drawing>
          <wp:inline distT="0" distB="0" distL="114300" distR="114300">
            <wp:extent cx="4778375" cy="2588260"/>
            <wp:effectExtent l="0" t="0" r="0" b="2540"/>
            <wp:docPr id="25"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27"/>
                    <pic:cNvPicPr>
                      <a:picLocks noChangeAspect="1"/>
                    </pic:cNvPicPr>
                  </pic:nvPicPr>
                  <pic:blipFill>
                    <a:blip r:embed="rId77"/>
                    <a:stretch>
                      <a:fillRect/>
                    </a:stretch>
                  </pic:blipFill>
                  <pic:spPr>
                    <a:xfrm>
                      <a:off x="0" y="0"/>
                      <a:ext cx="4788018" cy="2593487"/>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申购赎回中可填入ETF代码（注意是ETF清单中的交易代码，而非申赎代码）,申购份数为ETF的“股”数，并非申赎单位，如申购1</w:t>
      </w:r>
      <w:r>
        <w:rPr>
          <w:rFonts w:ascii="仿宋_GB2312" w:hAnsi="仿宋_GB2312" w:eastAsia="仿宋_GB2312"/>
        </w:rPr>
        <w:t>59949</w:t>
      </w:r>
      <w:r>
        <w:rPr>
          <w:rFonts w:hint="eastAsia" w:ascii="仿宋_GB2312" w:hAnsi="仿宋_GB2312" w:eastAsia="仿宋_GB2312"/>
        </w:rPr>
        <w:t>创业板5</w:t>
      </w:r>
      <w:r>
        <w:rPr>
          <w:rFonts w:ascii="仿宋_GB2312" w:hAnsi="仿宋_GB2312" w:eastAsia="仿宋_GB2312"/>
        </w:rPr>
        <w:t>0</w:t>
      </w:r>
      <w:r>
        <w:rPr>
          <w:rFonts w:hint="eastAsia" w:ascii="仿宋_GB2312" w:hAnsi="仿宋_GB2312" w:eastAsia="仿宋_GB2312"/>
        </w:rPr>
        <w:t>，其在ETF清单中的最小申购单位为</w:t>
      </w:r>
      <w:r>
        <w:rPr>
          <w:rFonts w:ascii="仿宋_GB2312" w:hAnsi="仿宋_GB2312" w:eastAsia="仿宋_GB2312"/>
        </w:rPr>
        <w:t>1000000</w:t>
      </w:r>
      <w:r>
        <w:rPr>
          <w:rFonts w:hint="eastAsia" w:ascii="仿宋_GB2312" w:hAnsi="仿宋_GB2312" w:eastAsia="仿宋_GB2312"/>
        </w:rPr>
        <w:t>，因此这里的申购份数可以是</w:t>
      </w:r>
      <w:r>
        <w:rPr>
          <w:rFonts w:ascii="仿宋_GB2312" w:hAnsi="仿宋_GB2312" w:eastAsia="仿宋_GB2312"/>
        </w:rPr>
        <w:t>1000000</w:t>
      </w:r>
      <w:r>
        <w:rPr>
          <w:rFonts w:hint="eastAsia" w:ascii="仿宋_GB2312" w:hAnsi="仿宋_GB2312" w:eastAsia="仿宋_GB2312"/>
        </w:rPr>
        <w:t>的整数倍：</w:t>
      </w:r>
    </w:p>
    <w:p>
      <w:pPr>
        <w:ind w:firstLine="638" w:firstLineChars="266"/>
        <w:rPr>
          <w:rFonts w:ascii="仿宋_GB2312" w:hAnsi="仿宋_GB2312" w:eastAsia="仿宋_GB2312"/>
        </w:rPr>
      </w:pPr>
      <w:r>
        <w:rPr>
          <w:rFonts w:ascii="仿宋_GB2312" w:hAnsi="仿宋_GB2312" w:eastAsia="仿宋_GB2312"/>
        </w:rPr>
        <w:drawing>
          <wp:inline distT="0" distB="0" distL="114300" distR="114300">
            <wp:extent cx="1898650" cy="1981835"/>
            <wp:effectExtent l="0" t="0" r="6350" b="0"/>
            <wp:docPr id="26"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28"/>
                    <pic:cNvPicPr>
                      <a:picLocks noChangeAspect="1"/>
                    </pic:cNvPicPr>
                  </pic:nvPicPr>
                  <pic:blipFill>
                    <a:blip r:embed="rId78"/>
                    <a:stretch>
                      <a:fillRect/>
                    </a:stretch>
                  </pic:blipFill>
                  <pic:spPr>
                    <a:xfrm>
                      <a:off x="0" y="0"/>
                      <a:ext cx="1906468" cy="1989655"/>
                    </a:xfrm>
                    <a:prstGeom prst="rect">
                      <a:avLst/>
                    </a:prstGeom>
                    <a:noFill/>
                    <a:ln w="9525">
                      <a:noFill/>
                    </a:ln>
                  </pic:spPr>
                </pic:pic>
              </a:graphicData>
            </a:graphic>
          </wp:inline>
        </w:drawing>
      </w:r>
    </w:p>
    <w:p>
      <w:pPr>
        <w:ind w:firstLine="638" w:firstLineChars="266"/>
        <w:rPr>
          <w:rFonts w:ascii="仿宋_GB2312" w:hAnsi="仿宋_GB2312" w:eastAsia="仿宋_GB2312"/>
        </w:rPr>
      </w:pPr>
      <w:r>
        <w:rPr>
          <w:rFonts w:hint="eastAsia" w:ascii="仿宋_GB2312" w:hAnsi="仿宋_GB2312" w:eastAsia="仿宋_GB2312"/>
        </w:rPr>
        <w:t>今日委托：申购</w:t>
      </w:r>
      <w:r>
        <w:rPr>
          <w:rFonts w:ascii="仿宋_GB2312" w:hAnsi="仿宋_GB2312" w:eastAsia="仿宋_GB2312"/>
        </w:rPr>
        <w:t>/</w:t>
      </w:r>
      <w:r>
        <w:rPr>
          <w:rFonts w:hint="eastAsia" w:ascii="仿宋_GB2312" w:hAnsi="仿宋_GB2312" w:eastAsia="仿宋_GB2312"/>
        </w:rPr>
        <w:t>赎回后如果成功，报单状态应为全部成交，否则即为申购</w:t>
      </w:r>
      <w:r>
        <w:rPr>
          <w:rFonts w:ascii="仿宋_GB2312" w:hAnsi="仿宋_GB2312" w:eastAsia="仿宋_GB2312"/>
        </w:rPr>
        <w:t>/</w:t>
      </w:r>
      <w:r>
        <w:rPr>
          <w:rFonts w:hint="eastAsia" w:ascii="仿宋_GB2312" w:hAnsi="仿宋_GB2312" w:eastAsia="仿宋_GB2312"/>
        </w:rPr>
        <w:t>赎回失败（注意下委托单后面的错误原因和错误ID）。</w:t>
      </w:r>
    </w:p>
    <w:p>
      <w:pPr>
        <w:ind w:firstLine="640"/>
      </w:pPr>
      <w:r>
        <w:drawing>
          <wp:inline distT="0" distB="0" distL="114300" distR="114300">
            <wp:extent cx="4838700" cy="1687195"/>
            <wp:effectExtent l="0" t="0" r="0" b="1905"/>
            <wp:docPr id="8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8"/>
                    <pic:cNvPicPr>
                      <a:picLocks noChangeAspect="1"/>
                    </pic:cNvPicPr>
                  </pic:nvPicPr>
                  <pic:blipFill>
                    <a:blip r:embed="rId79"/>
                    <a:stretch>
                      <a:fillRect/>
                    </a:stretch>
                  </pic:blipFill>
                  <pic:spPr>
                    <a:xfrm>
                      <a:off x="0" y="0"/>
                      <a:ext cx="4853951" cy="1692846"/>
                    </a:xfrm>
                    <a:prstGeom prst="rect">
                      <a:avLst/>
                    </a:prstGeom>
                    <a:noFill/>
                    <a:ln w="9525">
                      <a:noFill/>
                    </a:ln>
                  </pic:spPr>
                </pic:pic>
              </a:graphicData>
            </a:graphic>
          </wp:inline>
        </w:drawing>
      </w:r>
    </w:p>
    <w:p>
      <w:pPr>
        <w:ind w:firstLine="640"/>
        <w:rPr>
          <w:rFonts w:ascii="仿宋_GB2312" w:hAnsi="仿宋_GB2312" w:eastAsia="仿宋_GB2312"/>
          <w:sz w:val="32"/>
        </w:rPr>
      </w:pPr>
    </w:p>
    <w:p>
      <w:pPr>
        <w:ind w:firstLine="640"/>
      </w:pPr>
      <w:r>
        <w:drawing>
          <wp:inline distT="0" distB="0" distL="114300" distR="114300">
            <wp:extent cx="4761865" cy="4178300"/>
            <wp:effectExtent l="0" t="0" r="635" b="0"/>
            <wp:docPr id="8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9"/>
                    <pic:cNvPicPr>
                      <a:picLocks noChangeAspect="1"/>
                    </pic:cNvPicPr>
                  </pic:nvPicPr>
                  <pic:blipFill>
                    <a:blip r:embed="rId80"/>
                    <a:stretch>
                      <a:fillRect/>
                    </a:stretch>
                  </pic:blipFill>
                  <pic:spPr>
                    <a:xfrm>
                      <a:off x="0" y="0"/>
                      <a:ext cx="4767191" cy="4182996"/>
                    </a:xfrm>
                    <a:prstGeom prst="rect">
                      <a:avLst/>
                    </a:prstGeom>
                    <a:noFill/>
                    <a:ln w="9525">
                      <a:noFill/>
                    </a:ln>
                  </pic:spPr>
                </pic:pic>
              </a:graphicData>
            </a:graphic>
          </wp:inline>
        </w:drawing>
      </w:r>
    </w:p>
    <w:p>
      <w:pPr>
        <w:pStyle w:val="4"/>
        <w:numPr>
          <w:ilvl w:val="2"/>
          <w:numId w:val="1"/>
        </w:numPr>
        <w:ind w:firstLine="283" w:firstLineChars="88"/>
      </w:pPr>
      <w:bookmarkStart w:id="43" w:name="_Toc12758"/>
      <w:bookmarkStart w:id="44" w:name="_Toc7798"/>
      <w:bookmarkStart w:id="45" w:name="_Toc13025"/>
      <w:bookmarkStart w:id="46" w:name="_Toc3707"/>
      <w:bookmarkStart w:id="47" w:name="OLE_LINK2"/>
      <w:r>
        <w:rPr>
          <w:rFonts w:hint="eastAsia"/>
        </w:rPr>
        <w:t>极简交易</w:t>
      </w:r>
      <w:bookmarkEnd w:id="43"/>
      <w:bookmarkEnd w:id="44"/>
      <w:bookmarkEnd w:id="45"/>
      <w:bookmarkEnd w:id="46"/>
    </w:p>
    <w:bookmarkEnd w:id="47"/>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 xml:space="preserve">参数设置 </w:t>
      </w:r>
    </w:p>
    <w:p>
      <w:pPr>
        <w:pStyle w:val="6"/>
        <w:numPr>
          <w:ilvl w:val="4"/>
          <w:numId w:val="1"/>
        </w:numPr>
        <w:ind w:firstLineChars="0"/>
      </w:pPr>
      <w:r>
        <w:rPr>
          <w:rFonts w:hint="eastAsia"/>
        </w:rPr>
        <w:t>常用设置</w:t>
      </w:r>
    </w:p>
    <w:p>
      <w:pPr>
        <w:ind w:firstLine="638" w:firstLineChars="266"/>
        <w:rPr>
          <w:rFonts w:ascii="仿宋_GB2312" w:hAnsi="仿宋_GB2312" w:eastAsia="仿宋_GB2312"/>
        </w:rPr>
      </w:pPr>
      <w:r>
        <w:rPr>
          <w:rFonts w:hint="eastAsia" w:ascii="仿宋_GB2312" w:hAnsi="仿宋_GB2312" w:eastAsia="仿宋_GB2312"/>
        </w:rPr>
        <w:t>注意: 默认快捷键F10 调起</w:t>
      </w:r>
    </w:p>
    <w:p>
      <w:pPr>
        <w:ind w:firstLine="640"/>
      </w:pPr>
      <w:r>
        <w:drawing>
          <wp:inline distT="0" distB="0" distL="114300" distR="114300">
            <wp:extent cx="4438015" cy="4095750"/>
            <wp:effectExtent l="0" t="0" r="0" b="6350"/>
            <wp:docPr id="37"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9"/>
                    <pic:cNvPicPr>
                      <a:picLocks noChangeAspect="1"/>
                    </pic:cNvPicPr>
                  </pic:nvPicPr>
                  <pic:blipFill>
                    <a:blip r:embed="rId81"/>
                    <a:stretch>
                      <a:fillRect/>
                    </a:stretch>
                  </pic:blipFill>
                  <pic:spPr>
                    <a:xfrm>
                      <a:off x="0" y="0"/>
                      <a:ext cx="4440863" cy="4098402"/>
                    </a:xfrm>
                    <a:prstGeom prst="rect">
                      <a:avLst/>
                    </a:prstGeom>
                    <a:noFill/>
                    <a:ln w="9525">
                      <a:noFill/>
                    </a:ln>
                  </pic:spPr>
                </pic:pic>
              </a:graphicData>
            </a:graphic>
          </wp:inline>
        </w:drawing>
      </w:r>
    </w:p>
    <w:p>
      <w:pPr>
        <w:numPr>
          <w:ilvl w:val="0"/>
          <w:numId w:val="3"/>
        </w:numPr>
        <w:ind w:firstLine="640"/>
        <w:rPr>
          <w:rFonts w:ascii="仿宋_GB2312" w:hAnsi="仿宋_GB2312" w:eastAsia="仿宋_GB2312"/>
        </w:rPr>
      </w:pPr>
      <w:r>
        <w:rPr>
          <w:rFonts w:hint="eastAsia" w:ascii="仿宋_GB2312" w:hAnsi="仿宋_GB2312" w:eastAsia="仿宋_GB2312"/>
        </w:rPr>
        <w:t>买入固定金额（元）</w:t>
      </w:r>
    </w:p>
    <w:p>
      <w:pPr>
        <w:ind w:left="420" w:firstLine="420"/>
        <w:rPr>
          <w:rFonts w:ascii="仿宋_GB2312" w:hAnsi="仿宋_GB2312" w:eastAsia="仿宋_GB2312"/>
        </w:rPr>
      </w:pPr>
      <w:r>
        <w:rPr>
          <w:rFonts w:hint="eastAsia" w:ascii="仿宋_GB2312" w:hAnsi="仿宋_GB2312" w:eastAsia="仿宋_GB2312"/>
        </w:rPr>
        <w:t>买入面板输入证券号码后，会用此参数设置的数值和‘买入价格提示类型’的设置的买卖盘价格自动计算出买入数量。</w:t>
      </w:r>
    </w:p>
    <w:p>
      <w:pPr>
        <w:numPr>
          <w:ilvl w:val="0"/>
          <w:numId w:val="3"/>
        </w:numPr>
        <w:ind w:firstLine="640"/>
        <w:rPr>
          <w:rFonts w:ascii="仿宋_GB2312" w:hAnsi="仿宋_GB2312" w:eastAsia="仿宋_GB2312"/>
        </w:rPr>
      </w:pPr>
      <w:r>
        <w:rPr>
          <w:rFonts w:hint="eastAsia" w:ascii="仿宋_GB2312" w:hAnsi="仿宋_GB2312" w:eastAsia="仿宋_GB2312"/>
        </w:rPr>
        <w:t>买入固定数量（股）</w:t>
      </w:r>
    </w:p>
    <w:p>
      <w:pPr>
        <w:ind w:left="420" w:firstLine="420"/>
        <w:rPr>
          <w:rFonts w:ascii="仿宋_GB2312" w:hAnsi="仿宋_GB2312" w:eastAsia="仿宋_GB2312"/>
        </w:rPr>
      </w:pPr>
      <w:r>
        <w:rPr>
          <w:rFonts w:hint="eastAsia" w:ascii="仿宋_GB2312" w:hAnsi="仿宋_GB2312" w:eastAsia="仿宋_GB2312"/>
        </w:rPr>
        <w:t>当买入固定金额为0时，此参数生效，当买入面板输入证券号码后自动填充此参数到买入数量上。当‘买入固定金额（元）’和‘买入固定数量（股）’均为0 时，‘买入数量’则自动填充当前可用资金和‘买入价格提示类型’设置的买卖盘价格计算出的数量。</w:t>
      </w:r>
    </w:p>
    <w:p>
      <w:pPr>
        <w:numPr>
          <w:ilvl w:val="0"/>
          <w:numId w:val="3"/>
        </w:numPr>
        <w:ind w:firstLine="640"/>
        <w:rPr>
          <w:rFonts w:ascii="仿宋_GB2312" w:hAnsi="仿宋_GB2312" w:eastAsia="仿宋_GB2312"/>
        </w:rPr>
      </w:pPr>
      <w:r>
        <w:rPr>
          <w:rFonts w:hint="eastAsia" w:ascii="仿宋_GB2312" w:hAnsi="仿宋_GB2312" w:eastAsia="仿宋_GB2312"/>
        </w:rPr>
        <w:t>卖出固定数量（股）</w:t>
      </w:r>
    </w:p>
    <w:p>
      <w:pPr>
        <w:ind w:left="420" w:firstLine="420"/>
        <w:rPr>
          <w:rFonts w:ascii="仿宋_GB2312" w:hAnsi="仿宋_GB2312" w:eastAsia="仿宋_GB2312"/>
        </w:rPr>
      </w:pPr>
      <w:r>
        <w:rPr>
          <w:rFonts w:hint="eastAsia" w:ascii="仿宋_GB2312" w:hAnsi="仿宋_GB2312" w:eastAsia="仿宋_GB2312"/>
        </w:rPr>
        <w:t>当卖出面板输入证券号码后自动填充此参数到‘卖出数量’上。</w:t>
      </w:r>
    </w:p>
    <w:p>
      <w:pPr>
        <w:numPr>
          <w:ilvl w:val="0"/>
          <w:numId w:val="3"/>
        </w:numPr>
        <w:ind w:firstLine="640"/>
        <w:rPr>
          <w:rFonts w:ascii="仿宋_GB2312" w:hAnsi="仿宋_GB2312" w:eastAsia="仿宋_GB2312"/>
        </w:rPr>
      </w:pPr>
      <w:r>
        <w:rPr>
          <w:rFonts w:hint="eastAsia" w:ascii="仿宋_GB2312" w:hAnsi="仿宋_GB2312" w:eastAsia="仿宋_GB2312"/>
        </w:rPr>
        <w:t>拆单数量上限</w:t>
      </w:r>
    </w:p>
    <w:p>
      <w:pPr>
        <w:ind w:left="420" w:firstLine="420"/>
        <w:rPr>
          <w:rFonts w:ascii="仿宋_GB2312" w:hAnsi="仿宋_GB2312" w:eastAsia="仿宋_GB2312"/>
        </w:rPr>
      </w:pPr>
      <w:r>
        <w:rPr>
          <w:rFonts w:hint="eastAsia" w:ascii="仿宋_GB2312" w:hAnsi="仿宋_GB2312" w:eastAsia="仿宋_GB2312"/>
        </w:rPr>
        <w:t>例: 下单11万，拆单参数设置为2万，下6笔，其中最后一笔为1万。 注意: （1）拆单参数为0，表示不拆单 （2）科创版限价单拆单设置超过10万，以上限10万拆单。</w:t>
      </w:r>
    </w:p>
    <w:p>
      <w:pPr>
        <w:numPr>
          <w:ilvl w:val="0"/>
          <w:numId w:val="3"/>
        </w:numPr>
        <w:ind w:firstLine="640"/>
        <w:rPr>
          <w:rFonts w:ascii="仿宋_GB2312" w:hAnsi="仿宋_GB2312" w:eastAsia="仿宋_GB2312"/>
        </w:rPr>
      </w:pPr>
      <w:r>
        <w:rPr>
          <w:rFonts w:hint="eastAsia" w:ascii="仿宋_GB2312" w:hAnsi="仿宋_GB2312" w:eastAsia="仿宋_GB2312"/>
        </w:rPr>
        <w:t>下单时间间隔（毫秒）</w:t>
      </w:r>
    </w:p>
    <w:p>
      <w:pPr>
        <w:numPr>
          <w:ilvl w:val="0"/>
          <w:numId w:val="4"/>
        </w:numPr>
        <w:ind w:left="420" w:firstLine="420"/>
        <w:rPr>
          <w:rFonts w:ascii="仿宋_GB2312" w:hAnsi="仿宋_GB2312" w:eastAsia="仿宋_GB2312"/>
        </w:rPr>
      </w:pPr>
      <w:r>
        <w:rPr>
          <w:rFonts w:hint="eastAsia" w:ascii="仿宋_GB2312" w:hAnsi="仿宋_GB2312" w:eastAsia="仿宋_GB2312"/>
        </w:rPr>
        <w:t>拆单期间两笔订单发出的时间间隔</w:t>
      </w:r>
    </w:p>
    <w:p>
      <w:pPr>
        <w:numPr>
          <w:ilvl w:val="0"/>
          <w:numId w:val="4"/>
        </w:numPr>
        <w:ind w:left="420" w:firstLine="420"/>
        <w:rPr>
          <w:rFonts w:ascii="仿宋_GB2312" w:hAnsi="仿宋_GB2312" w:eastAsia="仿宋_GB2312"/>
        </w:rPr>
      </w:pPr>
      <w:r>
        <w:rPr>
          <w:rFonts w:hint="eastAsia" w:ascii="仿宋_GB2312" w:hAnsi="仿宋_GB2312" w:eastAsia="仿宋_GB2312"/>
        </w:rPr>
        <w:t>时间间隔设置过小，今日委托数据展示顺序和拆单下单顺序可能不一致（短时间内网络波动问题），但下单的总量正确。</w:t>
      </w:r>
    </w:p>
    <w:p>
      <w:pPr>
        <w:numPr>
          <w:ilvl w:val="0"/>
          <w:numId w:val="3"/>
        </w:numPr>
        <w:ind w:firstLine="640"/>
        <w:rPr>
          <w:rFonts w:ascii="仿宋_GB2312" w:hAnsi="仿宋_GB2312" w:eastAsia="仿宋_GB2312"/>
        </w:rPr>
      </w:pPr>
      <w:r>
        <w:rPr>
          <w:rFonts w:hint="eastAsia" w:ascii="仿宋_GB2312" w:hAnsi="仿宋_GB2312" w:eastAsia="仿宋_GB2312"/>
        </w:rPr>
        <w:t>买入后聚焦</w:t>
      </w:r>
    </w:p>
    <w:p>
      <w:pPr>
        <w:ind w:left="420" w:firstLine="420"/>
        <w:rPr>
          <w:rFonts w:ascii="仿宋_GB2312" w:hAnsi="仿宋_GB2312" w:eastAsia="仿宋_GB2312"/>
        </w:rPr>
      </w:pPr>
      <w:r>
        <w:rPr>
          <w:rFonts w:hint="eastAsia" w:ascii="仿宋_GB2312" w:hAnsi="仿宋_GB2312" w:eastAsia="仿宋_GB2312"/>
        </w:rPr>
        <w:t>当发起一笔买入方向的订单后，光标会自动聚焦到参数设置的位置上。</w:t>
      </w:r>
    </w:p>
    <w:p>
      <w:pPr>
        <w:numPr>
          <w:ilvl w:val="0"/>
          <w:numId w:val="3"/>
        </w:numPr>
        <w:ind w:firstLine="640"/>
        <w:rPr>
          <w:rFonts w:ascii="仿宋_GB2312" w:hAnsi="仿宋_GB2312" w:eastAsia="仿宋_GB2312"/>
        </w:rPr>
      </w:pPr>
      <w:r>
        <w:rPr>
          <w:rFonts w:hint="eastAsia" w:ascii="仿宋_GB2312" w:hAnsi="仿宋_GB2312" w:eastAsia="仿宋_GB2312"/>
        </w:rPr>
        <w:t>卖出后聚焦</w:t>
      </w:r>
    </w:p>
    <w:p>
      <w:pPr>
        <w:ind w:left="420" w:firstLine="420"/>
        <w:rPr>
          <w:rFonts w:ascii="仿宋_GB2312" w:hAnsi="仿宋_GB2312" w:eastAsia="仿宋_GB2312"/>
        </w:rPr>
      </w:pPr>
      <w:r>
        <w:rPr>
          <w:rFonts w:hint="eastAsia" w:ascii="仿宋_GB2312" w:hAnsi="仿宋_GB2312" w:eastAsia="仿宋_GB2312"/>
        </w:rPr>
        <w:t>当发起一笔卖出方向的订单后，光标会自动聚焦到参数设置的位置上。</w:t>
      </w:r>
    </w:p>
    <w:p>
      <w:pPr>
        <w:numPr>
          <w:ilvl w:val="0"/>
          <w:numId w:val="3"/>
        </w:numPr>
        <w:ind w:firstLine="640"/>
        <w:rPr>
          <w:rFonts w:ascii="仿宋_GB2312" w:hAnsi="仿宋_GB2312" w:eastAsia="仿宋_GB2312"/>
        </w:rPr>
      </w:pPr>
      <w:r>
        <w:rPr>
          <w:rFonts w:hint="eastAsia" w:ascii="仿宋_GB2312" w:hAnsi="仿宋_GB2312" w:eastAsia="仿宋_GB2312"/>
        </w:rPr>
        <w:t>价格聚焦</w:t>
      </w:r>
    </w:p>
    <w:p>
      <w:pPr>
        <w:ind w:left="2520" w:firstLine="420"/>
        <w:rPr>
          <w:rFonts w:ascii="仿宋_GB2312" w:hAnsi="仿宋_GB2312" w:eastAsia="仿宋_GB2312"/>
        </w:rPr>
      </w:pPr>
      <w:r>
        <w:rPr>
          <w:rFonts w:ascii="仿宋_GB2312" w:hAnsi="仿宋_GB2312" w:eastAsia="仿宋_GB2312"/>
        </w:rPr>
        <w:drawing>
          <wp:inline distT="0" distB="0" distL="114300" distR="114300">
            <wp:extent cx="1676400" cy="1771650"/>
            <wp:effectExtent l="0" t="0" r="0" b="0"/>
            <wp:docPr id="3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
                    <pic:cNvPicPr>
                      <a:picLocks noChangeAspect="1"/>
                    </pic:cNvPicPr>
                  </pic:nvPicPr>
                  <pic:blipFill>
                    <a:blip r:embed="rId82"/>
                    <a:stretch>
                      <a:fillRect/>
                    </a:stretch>
                  </pic:blipFill>
                  <pic:spPr>
                    <a:xfrm>
                      <a:off x="0" y="0"/>
                      <a:ext cx="1676400" cy="1771650"/>
                    </a:xfrm>
                    <a:prstGeom prst="rect">
                      <a:avLst/>
                    </a:prstGeom>
                    <a:noFill/>
                    <a:ln>
                      <a:noFill/>
                    </a:ln>
                  </pic:spPr>
                </pic:pic>
              </a:graphicData>
            </a:graphic>
          </wp:inline>
        </w:drawing>
      </w:r>
    </w:p>
    <w:p>
      <w:pPr>
        <w:ind w:left="420" w:firstLine="420"/>
        <w:rPr>
          <w:rFonts w:ascii="仿宋_GB2312" w:hAnsi="仿宋_GB2312" w:eastAsia="仿宋_GB2312"/>
        </w:rPr>
      </w:pPr>
      <w:r>
        <w:rPr>
          <w:rFonts w:hint="eastAsia" w:ascii="仿宋_GB2312" w:hAnsi="仿宋_GB2312" w:eastAsia="仿宋_GB2312"/>
        </w:rPr>
        <w:t>当设置聚焦位置为买入价格或者卖出价格时，会根据‘价格聚焦’下拉框选择聚焦到某一单位上。</w:t>
      </w:r>
    </w:p>
    <w:p>
      <w:pPr>
        <w:numPr>
          <w:ilvl w:val="0"/>
          <w:numId w:val="3"/>
        </w:numPr>
        <w:ind w:firstLine="640"/>
        <w:rPr>
          <w:rFonts w:ascii="仿宋_GB2312" w:hAnsi="仿宋_GB2312" w:eastAsia="仿宋_GB2312"/>
        </w:rPr>
      </w:pPr>
      <w:r>
        <w:rPr>
          <w:rFonts w:hint="eastAsia" w:ascii="仿宋_GB2312" w:hAnsi="仿宋_GB2312" w:eastAsia="仿宋_GB2312"/>
        </w:rPr>
        <w:t>买入价格提示类型</w:t>
      </w:r>
    </w:p>
    <w:p>
      <w:pPr>
        <w:ind w:left="2100" w:firstLine="420"/>
        <w:rPr>
          <w:rFonts w:ascii="仿宋_GB2312" w:hAnsi="仿宋_GB2312" w:eastAsia="仿宋_GB2312"/>
        </w:rPr>
      </w:pPr>
      <w:r>
        <w:rPr>
          <w:rFonts w:ascii="仿宋_GB2312" w:hAnsi="仿宋_GB2312" w:eastAsia="仿宋_GB2312"/>
        </w:rPr>
        <w:drawing>
          <wp:inline distT="0" distB="0" distL="114300" distR="114300">
            <wp:extent cx="1838325" cy="1552575"/>
            <wp:effectExtent l="0" t="0" r="9525" b="9525"/>
            <wp:docPr id="3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6"/>
                    <pic:cNvPicPr>
                      <a:picLocks noChangeAspect="1"/>
                    </pic:cNvPicPr>
                  </pic:nvPicPr>
                  <pic:blipFill>
                    <a:blip r:embed="rId83"/>
                    <a:stretch>
                      <a:fillRect/>
                    </a:stretch>
                  </pic:blipFill>
                  <pic:spPr>
                    <a:xfrm>
                      <a:off x="0" y="0"/>
                      <a:ext cx="1838325" cy="1552575"/>
                    </a:xfrm>
                    <a:prstGeom prst="rect">
                      <a:avLst/>
                    </a:prstGeom>
                    <a:noFill/>
                    <a:ln>
                      <a:noFill/>
                    </a:ln>
                  </pic:spPr>
                </pic:pic>
              </a:graphicData>
            </a:graphic>
          </wp:inline>
        </w:drawing>
      </w:r>
    </w:p>
    <w:p>
      <w:pPr>
        <w:ind w:left="420" w:firstLine="420"/>
        <w:rPr>
          <w:rFonts w:ascii="仿宋_GB2312" w:hAnsi="仿宋_GB2312" w:eastAsia="仿宋_GB2312"/>
        </w:rPr>
      </w:pPr>
      <w:r>
        <w:rPr>
          <w:rFonts w:hint="eastAsia" w:ascii="仿宋_GB2312" w:hAnsi="仿宋_GB2312" w:eastAsia="仿宋_GB2312"/>
        </w:rPr>
        <w:t>例：当选择卖盘1 时，输入某一证券代码后，买入面板的‘买入价格’会实时展示卖盘1 的价格。（注意: 当修改价格后，则以修改后的价格为准，不会再实时接收卖盘1的价格。当买入面板输入证券号码后回车后恢复，重新接收推送价格。）</w:t>
      </w:r>
    </w:p>
    <w:p>
      <w:pPr>
        <w:numPr>
          <w:ilvl w:val="0"/>
          <w:numId w:val="3"/>
        </w:numPr>
        <w:ind w:firstLine="640"/>
        <w:rPr>
          <w:rFonts w:ascii="仿宋_GB2312" w:hAnsi="仿宋_GB2312" w:eastAsia="仿宋_GB2312"/>
        </w:rPr>
      </w:pPr>
      <w:r>
        <w:rPr>
          <w:rFonts w:hint="eastAsia" w:ascii="仿宋_GB2312" w:hAnsi="仿宋_GB2312" w:eastAsia="仿宋_GB2312"/>
        </w:rPr>
        <w:t>卖出价格提示类型</w:t>
      </w:r>
    </w:p>
    <w:p>
      <w:pPr>
        <w:ind w:left="2100" w:firstLine="420"/>
        <w:rPr>
          <w:rFonts w:ascii="仿宋_GB2312" w:hAnsi="仿宋_GB2312" w:eastAsia="仿宋_GB2312"/>
        </w:rPr>
      </w:pPr>
      <w:r>
        <w:rPr>
          <w:rFonts w:ascii="仿宋_GB2312" w:hAnsi="仿宋_GB2312" w:eastAsia="仿宋_GB2312"/>
        </w:rPr>
        <w:drawing>
          <wp:inline distT="0" distB="0" distL="114300" distR="114300">
            <wp:extent cx="1905000" cy="1581150"/>
            <wp:effectExtent l="0" t="0" r="0" b="0"/>
            <wp:docPr id="3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5"/>
                    <pic:cNvPicPr>
                      <a:picLocks noChangeAspect="1"/>
                    </pic:cNvPicPr>
                  </pic:nvPicPr>
                  <pic:blipFill>
                    <a:blip r:embed="rId84"/>
                    <a:stretch>
                      <a:fillRect/>
                    </a:stretch>
                  </pic:blipFill>
                  <pic:spPr>
                    <a:xfrm>
                      <a:off x="0" y="0"/>
                      <a:ext cx="1905000" cy="1581150"/>
                    </a:xfrm>
                    <a:prstGeom prst="rect">
                      <a:avLst/>
                    </a:prstGeom>
                    <a:noFill/>
                    <a:ln>
                      <a:noFill/>
                    </a:ln>
                  </pic:spPr>
                </pic:pic>
              </a:graphicData>
            </a:graphic>
          </wp:inline>
        </w:drawing>
      </w:r>
    </w:p>
    <w:p>
      <w:pPr>
        <w:ind w:left="420" w:firstLine="420"/>
        <w:rPr>
          <w:rFonts w:ascii="仿宋_GB2312" w:hAnsi="仿宋_GB2312" w:eastAsia="仿宋_GB2312"/>
        </w:rPr>
      </w:pPr>
      <w:r>
        <w:rPr>
          <w:rFonts w:hint="eastAsia" w:ascii="仿宋_GB2312" w:hAnsi="仿宋_GB2312" w:eastAsia="仿宋_GB2312"/>
        </w:rPr>
        <w:t>例：当选择买盘1 时，输入某一证券代码后，卖出面板的‘卖出价格’会实时展示买盘1 的价格。（注意: 当修改价格后，则以修改后的价格为准，不会再实时接收买盘1的价格。当卖出面板输入证券号码后回车后恢复，重新接收推送价格。）</w:t>
      </w:r>
    </w:p>
    <w:p>
      <w:pPr>
        <w:numPr>
          <w:ilvl w:val="0"/>
          <w:numId w:val="3"/>
        </w:numPr>
        <w:ind w:firstLine="640"/>
        <w:rPr>
          <w:rFonts w:ascii="仿宋_GB2312" w:hAnsi="仿宋_GB2312" w:eastAsia="仿宋_GB2312"/>
        </w:rPr>
      </w:pPr>
      <w:r>
        <w:rPr>
          <w:rFonts w:hint="eastAsia" w:ascii="仿宋_GB2312" w:hAnsi="仿宋_GB2312" w:eastAsia="仿宋_GB2312"/>
        </w:rPr>
        <w:t>证券白名单</w:t>
      </w:r>
    </w:p>
    <w:p>
      <w:pPr>
        <w:ind w:left="420" w:firstLine="420"/>
        <w:rPr>
          <w:rFonts w:ascii="仿宋_GB2312" w:hAnsi="仿宋_GB2312" w:eastAsia="仿宋_GB2312"/>
        </w:rPr>
      </w:pPr>
      <w:r>
        <w:rPr>
          <w:rFonts w:ascii="仿宋_GB2312" w:hAnsi="仿宋_GB2312" w:eastAsia="仿宋_GB2312"/>
        </w:rPr>
        <w:drawing>
          <wp:inline distT="0" distB="0" distL="114300" distR="114300">
            <wp:extent cx="4655820" cy="1397000"/>
            <wp:effectExtent l="0" t="0" r="0" b="0"/>
            <wp:docPr id="3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7"/>
                    <pic:cNvPicPr>
                      <a:picLocks noChangeAspect="1"/>
                    </pic:cNvPicPr>
                  </pic:nvPicPr>
                  <pic:blipFill>
                    <a:blip r:embed="rId85"/>
                    <a:stretch>
                      <a:fillRect/>
                    </a:stretch>
                  </pic:blipFill>
                  <pic:spPr>
                    <a:xfrm>
                      <a:off x="0" y="0"/>
                      <a:ext cx="4671823" cy="1402222"/>
                    </a:xfrm>
                    <a:prstGeom prst="rect">
                      <a:avLst/>
                    </a:prstGeom>
                    <a:noFill/>
                    <a:ln>
                      <a:noFill/>
                    </a:ln>
                  </pic:spPr>
                </pic:pic>
              </a:graphicData>
            </a:graphic>
          </wp:inline>
        </w:drawing>
      </w:r>
    </w:p>
    <w:p>
      <w:pPr>
        <w:ind w:left="420" w:firstLine="420"/>
        <w:rPr>
          <w:rFonts w:ascii="仿宋_GB2312" w:hAnsi="仿宋_GB2312" w:eastAsia="仿宋_GB2312"/>
        </w:rPr>
      </w:pPr>
      <w:r>
        <w:rPr>
          <w:rFonts w:hint="eastAsia" w:ascii="仿宋_GB2312" w:hAnsi="仿宋_GB2312" w:eastAsia="仿宋_GB2312"/>
        </w:rPr>
        <w:t>常用参数提供白名单机制，符合白名单证券号码的才能交易，防止误下单。</w:t>
      </w:r>
    </w:p>
    <w:p>
      <w:pPr>
        <w:pStyle w:val="6"/>
        <w:numPr>
          <w:ilvl w:val="4"/>
          <w:numId w:val="1"/>
        </w:numPr>
        <w:ind w:firstLineChars="0"/>
      </w:pPr>
      <w:r>
        <w:rPr>
          <w:rFonts w:hint="eastAsia"/>
        </w:rPr>
        <w:t>快捷键设置</w:t>
      </w:r>
    </w:p>
    <w:p>
      <w:pPr>
        <w:ind w:firstLine="640"/>
      </w:pPr>
      <w:r>
        <w:drawing>
          <wp:inline distT="0" distB="0" distL="114300" distR="114300">
            <wp:extent cx="2707640" cy="2538730"/>
            <wp:effectExtent l="0" t="0" r="0" b="1270"/>
            <wp:docPr id="38"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0"/>
                    <pic:cNvPicPr>
                      <a:picLocks noChangeAspect="1"/>
                    </pic:cNvPicPr>
                  </pic:nvPicPr>
                  <pic:blipFill>
                    <a:blip r:embed="rId86"/>
                    <a:stretch>
                      <a:fillRect/>
                    </a:stretch>
                  </pic:blipFill>
                  <pic:spPr>
                    <a:xfrm>
                      <a:off x="0" y="0"/>
                      <a:ext cx="2714167" cy="2544633"/>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提供参数的可配置化，用户可以根据习惯设置相应的快捷键。</w:t>
      </w:r>
    </w:p>
    <w:p>
      <w:pPr>
        <w:ind w:firstLine="640"/>
        <w:rPr>
          <w:rFonts w:ascii="仿宋_GB2312" w:hAnsi="仿宋_GB2312" w:eastAsia="仿宋_GB2312"/>
        </w:rPr>
      </w:pPr>
      <w:r>
        <w:rPr>
          <w:rFonts w:hint="eastAsia" w:ascii="仿宋_GB2312" w:hAnsi="仿宋_GB2312" w:eastAsia="仿宋_GB2312"/>
        </w:rPr>
        <w:t>以上图为例进行如下说明:</w:t>
      </w:r>
    </w:p>
    <w:p>
      <w:pPr>
        <w:ind w:firstLine="640"/>
        <w:rPr>
          <w:rFonts w:ascii="仿宋_GB2312" w:hAnsi="仿宋_GB2312" w:eastAsia="仿宋_GB2312"/>
        </w:rPr>
      </w:pPr>
      <w:r>
        <w:rPr>
          <w:rFonts w:hint="eastAsia" w:ascii="仿宋_GB2312" w:hAnsi="仿宋_GB2312" w:eastAsia="仿宋_GB2312"/>
        </w:rPr>
        <w:t>F1 买入操作，光标会聚焦到买入面板证券号码上。</w:t>
      </w:r>
    </w:p>
    <w:p>
      <w:pPr>
        <w:ind w:firstLine="640"/>
        <w:rPr>
          <w:rFonts w:ascii="仿宋_GB2312" w:hAnsi="仿宋_GB2312" w:eastAsia="仿宋_GB2312"/>
        </w:rPr>
      </w:pPr>
      <w:r>
        <w:rPr>
          <w:rFonts w:hint="eastAsia" w:ascii="仿宋_GB2312" w:hAnsi="仿宋_GB2312" w:eastAsia="仿宋_GB2312"/>
        </w:rPr>
        <w:t>F2 卖出操作，光标会聚焦到卖出面板证券号码上。</w:t>
      </w:r>
    </w:p>
    <w:p>
      <w:pPr>
        <w:ind w:firstLine="640"/>
        <w:rPr>
          <w:rFonts w:ascii="仿宋_GB2312" w:hAnsi="仿宋_GB2312" w:eastAsia="仿宋_GB2312"/>
        </w:rPr>
      </w:pPr>
    </w:p>
    <w:p>
      <w:pPr>
        <w:ind w:firstLine="640"/>
        <w:rPr>
          <w:rFonts w:ascii="仿宋_GB2312" w:hAnsi="仿宋_GB2312" w:eastAsia="仿宋_GB2312"/>
        </w:rPr>
      </w:pPr>
      <w:r>
        <w:rPr>
          <w:rFonts w:ascii="仿宋_GB2312" w:hAnsi="仿宋_GB2312" w:eastAsia="仿宋_GB2312"/>
        </w:rPr>
        <w:drawing>
          <wp:inline distT="0" distB="0" distL="114300" distR="114300">
            <wp:extent cx="5272405" cy="616585"/>
            <wp:effectExtent l="0" t="0" r="4445" b="12065"/>
            <wp:docPr id="3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8"/>
                    <pic:cNvPicPr>
                      <a:picLocks noChangeAspect="1"/>
                    </pic:cNvPicPr>
                  </pic:nvPicPr>
                  <pic:blipFill>
                    <a:blip r:embed="rId87"/>
                    <a:stretch>
                      <a:fillRect/>
                    </a:stretch>
                  </pic:blipFill>
                  <pic:spPr>
                    <a:xfrm>
                      <a:off x="0" y="0"/>
                      <a:ext cx="5272405" cy="616585"/>
                    </a:xfrm>
                    <a:prstGeom prst="rect">
                      <a:avLst/>
                    </a:prstGeom>
                    <a:noFill/>
                    <a:ln>
                      <a:noFill/>
                    </a:ln>
                  </pic:spPr>
                </pic:pic>
              </a:graphicData>
            </a:graphic>
          </wp:inline>
        </w:drawing>
      </w:r>
    </w:p>
    <w:p>
      <w:pPr>
        <w:ind w:firstLine="2613" w:firstLineChars="1089"/>
        <w:rPr>
          <w:rFonts w:ascii="仿宋_GB2312" w:hAnsi="仿宋_GB2312" w:eastAsia="仿宋_GB2312"/>
        </w:rPr>
      </w:pPr>
      <w:r>
        <w:rPr>
          <w:rFonts w:hint="eastAsia" w:ascii="仿宋_GB2312" w:hAnsi="仿宋_GB2312" w:eastAsia="仿宋_GB2312"/>
        </w:rPr>
        <w:t>图3.3.11.1.1.1</w:t>
      </w:r>
    </w:p>
    <w:p>
      <w:pPr>
        <w:ind w:firstLine="640"/>
        <w:rPr>
          <w:rFonts w:ascii="仿宋_GB2312" w:hAnsi="仿宋_GB2312" w:eastAsia="仿宋_GB2312"/>
        </w:rPr>
      </w:pPr>
      <w:r>
        <w:rPr>
          <w:rFonts w:hint="eastAsia" w:ascii="仿宋_GB2312" w:hAnsi="仿宋_GB2312" w:eastAsia="仿宋_GB2312"/>
        </w:rPr>
        <w:t>F3 第一次按F3时，可撤委托面板会出现一条高亮记录，默认为第一条，通过方向键可以上下选择（如图3.3.11.1.1.1）。第二次按F3会进行撤销操作，此时，每按F3则撤销高亮订单。（注意：当存在高亮订单，按F1 或者 F2 进行买入卖出操作，之后如果想重新进行撤单，需要按两次，第一次取消买入卖出面板操作，定位到可撤委托面板，第二次进行撤单操作。）</w:t>
      </w:r>
    </w:p>
    <w:p>
      <w:pPr>
        <w:ind w:firstLine="640"/>
        <w:rPr>
          <w:rFonts w:ascii="仿宋_GB2312" w:hAnsi="仿宋_GB2312" w:eastAsia="仿宋_GB2312"/>
        </w:rPr>
      </w:pPr>
      <w:r>
        <w:rPr>
          <w:rFonts w:hint="eastAsia" w:ascii="仿宋_GB2312" w:hAnsi="仿宋_GB2312" w:eastAsia="仿宋_GB2312"/>
        </w:rPr>
        <w:t>F4 对当前可撤委托面板的订单进行批量撤单操作。</w:t>
      </w:r>
    </w:p>
    <w:p>
      <w:pPr>
        <w:ind w:firstLine="640"/>
        <w:rPr>
          <w:rFonts w:ascii="仿宋_GB2312" w:hAnsi="仿宋_GB2312" w:eastAsia="仿宋_GB2312"/>
        </w:rPr>
      </w:pPr>
      <w:r>
        <w:rPr>
          <w:rFonts w:hint="eastAsia" w:ascii="仿宋_GB2312" w:hAnsi="仿宋_GB2312" w:eastAsia="仿宋_GB2312"/>
        </w:rPr>
        <w:t>F6 导出今日委托面板的数据。</w:t>
      </w:r>
    </w:p>
    <w:p>
      <w:pPr>
        <w:ind w:firstLine="640"/>
        <w:rPr>
          <w:rFonts w:ascii="仿宋_GB2312" w:hAnsi="仿宋_GB2312" w:eastAsia="仿宋_GB2312"/>
        </w:rPr>
      </w:pPr>
      <w:r>
        <w:rPr>
          <w:rFonts w:hint="eastAsia" w:ascii="仿宋_GB2312" w:hAnsi="仿宋_GB2312" w:eastAsia="仿宋_GB2312"/>
        </w:rPr>
        <w:t>F8 跳转到普通交易面板，查看自己的持仓数据，再按F8 可回到极简交易面板。</w:t>
      </w:r>
    </w:p>
    <w:p>
      <w:pPr>
        <w:ind w:firstLine="640"/>
        <w:rPr>
          <w:rFonts w:ascii="仿宋_GB2312" w:hAnsi="仿宋_GB2312" w:eastAsia="仿宋_GB2312"/>
        </w:rPr>
      </w:pPr>
      <w:r>
        <w:rPr>
          <w:rFonts w:hint="eastAsia" w:ascii="仿宋_GB2312" w:hAnsi="仿宋_GB2312" w:eastAsia="仿宋_GB2312"/>
        </w:rPr>
        <w:t>F9 切换买入，卖出，委托的字体大小</w:t>
      </w:r>
    </w:p>
    <w:p>
      <w:pPr>
        <w:ind w:firstLine="640"/>
        <w:rPr>
          <w:rFonts w:ascii="仿宋_GB2312" w:hAnsi="仿宋_GB2312" w:eastAsia="仿宋_GB2312"/>
        </w:rPr>
      </w:pPr>
      <w:r>
        <w:rPr>
          <w:rFonts w:hint="eastAsia" w:ascii="仿宋_GB2312" w:hAnsi="仿宋_GB2312" w:eastAsia="仿宋_GB2312"/>
        </w:rPr>
        <w:t>F10 打开设置面板，进行相关的参数设置</w:t>
      </w:r>
    </w:p>
    <w:p>
      <w:pPr>
        <w:ind w:firstLine="640"/>
        <w:rPr>
          <w:rFonts w:ascii="仿宋_GB2312" w:hAnsi="仿宋_GB2312" w:eastAsia="仿宋_GB2312"/>
        </w:rPr>
      </w:pPr>
      <w:r>
        <w:rPr>
          <w:rFonts w:hint="eastAsia" w:ascii="仿宋_GB2312" w:hAnsi="仿宋_GB2312" w:eastAsia="仿宋_GB2312"/>
        </w:rPr>
        <w:t>注意: F5 和 F7快捷键位系统使用，防止冲突，不允许进行设置。</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买入面板</w:t>
      </w:r>
    </w:p>
    <w:p>
      <w:pPr>
        <w:ind w:firstLine="1416" w:firstLineChars="590"/>
      </w:pPr>
      <w:r>
        <w:rPr>
          <w:rFonts w:hint="eastAsia"/>
        </w:rPr>
        <w:t xml:space="preserve">  </w:t>
      </w:r>
      <w:r>
        <w:drawing>
          <wp:inline distT="0" distB="0" distL="114300" distR="114300">
            <wp:extent cx="1793240" cy="1918970"/>
            <wp:effectExtent l="0" t="0" r="0" b="0"/>
            <wp:docPr id="40"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42"/>
                    <pic:cNvPicPr>
                      <a:picLocks noChangeAspect="1"/>
                    </pic:cNvPicPr>
                  </pic:nvPicPr>
                  <pic:blipFill>
                    <a:blip r:embed="rId88"/>
                    <a:stretch>
                      <a:fillRect/>
                    </a:stretch>
                  </pic:blipFill>
                  <pic:spPr>
                    <a:xfrm>
                      <a:off x="0" y="0"/>
                      <a:ext cx="1800260" cy="1926623"/>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（1）参数计算:  输入证券号码后，根据‘买入价格提示类型’和‘买入固定金额（元）’（或买入固定数量（股））参数设置自动计算出价格和数量（数量为100整数倍，少于100则不填充），可买数量为当前的可用金额和实时价格计算得到。</w:t>
      </w:r>
    </w:p>
    <w:p>
      <w:pPr>
        <w:ind w:firstLine="640"/>
        <w:rPr>
          <w:rFonts w:ascii="仿宋_GB2312" w:hAnsi="仿宋_GB2312" w:eastAsia="仿宋_GB2312"/>
        </w:rPr>
      </w:pPr>
      <w:r>
        <w:rPr>
          <w:rFonts w:hint="eastAsia" w:ascii="仿宋_GB2312" w:hAnsi="仿宋_GB2312" w:eastAsia="仿宋_GB2312"/>
        </w:rPr>
        <w:t>（2）键盘操作: 买入面板可以根据‘上下方向键’切换位置;证券号码按enter 键切换到‘价格（元）’；‘价格（元）’按enter键切换到‘买入数量（股/张）’；‘买入数量（股/张）’按enter键进行下单操作。</w:t>
      </w:r>
    </w:p>
    <w:p>
      <w:pPr>
        <w:ind w:firstLine="640"/>
        <w:rPr>
          <w:rFonts w:ascii="仿宋_GB2312" w:hAnsi="仿宋_GB2312" w:eastAsia="仿宋_GB2312"/>
        </w:rPr>
      </w:pPr>
      <w:r>
        <w:rPr>
          <w:rFonts w:hint="eastAsia" w:ascii="仿宋_GB2312" w:hAnsi="仿宋_GB2312" w:eastAsia="仿宋_GB2312"/>
        </w:rPr>
        <w:t>（3）交易控制: 下单过程受系统全局控制。如果在</w:t>
      </w:r>
      <w:r>
        <w:rPr>
          <w:rFonts w:ascii="仿宋_GB2312" w:hAnsi="仿宋_GB2312" w:eastAsia="仿宋_GB2312"/>
        </w:rPr>
        <w:drawing>
          <wp:inline distT="0" distB="0" distL="114300" distR="114300">
            <wp:extent cx="285750" cy="257175"/>
            <wp:effectExtent l="0" t="0" r="0" b="9525"/>
            <wp:docPr id="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
                    <pic:cNvPicPr>
                      <a:picLocks noChangeAspect="1"/>
                    </pic:cNvPicPr>
                  </pic:nvPicPr>
                  <pic:blipFill>
                    <a:blip r:embed="rId89"/>
                    <a:stretch>
                      <a:fillRect/>
                    </a:stretch>
                  </pic:blipFill>
                  <pic:spPr>
                    <a:xfrm>
                      <a:off x="0" y="0"/>
                      <a:ext cx="285750" cy="257175"/>
                    </a:xfrm>
                    <a:prstGeom prst="rect">
                      <a:avLst/>
                    </a:prstGeom>
                    <a:noFill/>
                    <a:ln>
                      <a:noFill/>
                    </a:ln>
                  </pic:spPr>
                </pic:pic>
              </a:graphicData>
            </a:graphic>
          </wp:inline>
        </w:drawing>
      </w:r>
      <w:r>
        <w:rPr>
          <w:rFonts w:hint="eastAsia" w:ascii="仿宋_GB2312" w:hAnsi="仿宋_GB2312" w:eastAsia="仿宋_GB2312"/>
        </w:rPr>
        <w:t>勾选了‘交易确认框’和‘交易清空项’。通过enter键下单时候会提示交易框，下单完成后自动清除买入面板的参数部分，细节请参考 3.7系统设置。</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卖出面板</w:t>
      </w:r>
    </w:p>
    <w:p>
      <w:pPr>
        <w:ind w:firstLine="640"/>
      </w:pPr>
      <w:r>
        <w:rPr>
          <w:rFonts w:hint="eastAsia"/>
        </w:rPr>
        <w:t xml:space="preserve">        </w:t>
      </w:r>
      <w:r>
        <w:drawing>
          <wp:inline distT="0" distB="0" distL="114300" distR="114300">
            <wp:extent cx="1877695" cy="1555115"/>
            <wp:effectExtent l="0" t="0" r="1905" b="0"/>
            <wp:docPr id="4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43"/>
                    <pic:cNvPicPr>
                      <a:picLocks noChangeAspect="1"/>
                    </pic:cNvPicPr>
                  </pic:nvPicPr>
                  <pic:blipFill>
                    <a:blip r:embed="rId90"/>
                    <a:stretch>
                      <a:fillRect/>
                    </a:stretch>
                  </pic:blipFill>
                  <pic:spPr>
                    <a:xfrm>
                      <a:off x="0" y="0"/>
                      <a:ext cx="1883957" cy="1560208"/>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（1）参数计算:  输入证券号码后，根据参数设置‘卖出固定数量（股）’自动填充数量到‘卖出数量（股/张）’上。‘可卖数量’为当前证券号码的持仓数量。</w:t>
      </w:r>
    </w:p>
    <w:p>
      <w:pPr>
        <w:ind w:firstLine="640"/>
        <w:rPr>
          <w:rFonts w:ascii="仿宋_GB2312" w:hAnsi="仿宋_GB2312" w:eastAsia="仿宋_GB2312"/>
        </w:rPr>
      </w:pPr>
      <w:r>
        <w:rPr>
          <w:rFonts w:hint="eastAsia" w:ascii="仿宋_GB2312" w:hAnsi="仿宋_GB2312" w:eastAsia="仿宋_GB2312"/>
        </w:rPr>
        <w:t>（2）键盘操作: 卖出面板可以根据‘上下方向键’切换位置;证券号码按enter 键切换到‘价格（元）’；‘价格（元）’按enter键切换到‘卖出数量（股/张）’；‘卖出数量（股/张）’按enter键进行下单操作。</w:t>
      </w:r>
    </w:p>
    <w:p>
      <w:pPr>
        <w:ind w:firstLine="640"/>
        <w:rPr>
          <w:rFonts w:ascii="仿宋_GB2312" w:hAnsi="仿宋_GB2312" w:eastAsia="仿宋_GB2312"/>
        </w:rPr>
      </w:pPr>
      <w:r>
        <w:rPr>
          <w:rFonts w:hint="eastAsia" w:ascii="仿宋_GB2312" w:hAnsi="仿宋_GB2312" w:eastAsia="仿宋_GB2312"/>
        </w:rPr>
        <w:t>（3）交易控制: 同买入面板交易控制。</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可撤委托</w:t>
      </w:r>
    </w:p>
    <w:p>
      <w:pPr>
        <w:ind w:firstLine="640"/>
      </w:pPr>
      <w:r>
        <w:rPr>
          <w:rFonts w:hint="eastAsia"/>
        </w:rPr>
        <w:t>参考3.3.1.7</w:t>
      </w:r>
    </w:p>
    <w:p>
      <w:pPr>
        <w:ind w:firstLine="640"/>
        <w:rPr>
          <w:rFonts w:ascii="仿宋_GB2312" w:hAnsi="仿宋_GB2312" w:eastAsia="仿宋_GB2312"/>
        </w:rPr>
      </w:pPr>
      <w:r>
        <w:rPr>
          <w:rFonts w:hint="eastAsia" w:ascii="仿宋_GB2312" w:hAnsi="仿宋_GB2312" w:eastAsia="仿宋_GB2312"/>
        </w:rPr>
        <w:t>注意: 撤单操作，不受系统设置影响（双击撤单）。采用了快捷键撤单的方法，操作参考3.3.11.2‘快捷键设置’ F3部分。</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今日委托</w:t>
      </w:r>
    </w:p>
    <w:p>
      <w:pPr>
        <w:ind w:firstLine="640"/>
        <w:rPr>
          <w:rFonts w:ascii="仿宋_GB2312" w:hAnsi="仿宋_GB2312" w:eastAsia="仿宋_GB2312"/>
        </w:rPr>
      </w:pPr>
      <w:r>
        <w:rPr>
          <w:rFonts w:hint="eastAsia" w:ascii="仿宋_GB2312" w:hAnsi="仿宋_GB2312" w:eastAsia="仿宋_GB2312"/>
        </w:rPr>
        <w:t>参考3.3.1.5</w:t>
      </w:r>
    </w:p>
    <w:p>
      <w:pPr>
        <w:ind w:firstLine="640"/>
      </w:pPr>
    </w:p>
    <w:p>
      <w:pPr>
        <w:pStyle w:val="4"/>
        <w:numPr>
          <w:ilvl w:val="2"/>
          <w:numId w:val="1"/>
        </w:numPr>
        <w:ind w:firstLine="283" w:firstLineChars="88"/>
        <w:rPr>
          <w:rFonts w:hint="eastAsia"/>
          <w:lang w:val="en-US" w:eastAsia="zh-CN"/>
        </w:rPr>
      </w:pPr>
      <w:bookmarkStart w:id="48" w:name="_Toc13581"/>
      <w:bookmarkStart w:id="49" w:name="_Toc15446"/>
      <w:bookmarkStart w:id="50" w:name="_Toc5982"/>
      <w:r>
        <w:rPr>
          <w:rFonts w:hint="eastAsia" w:cs="Times New Roman"/>
          <w:b/>
          <w:bCs/>
          <w:kern w:val="2"/>
          <w:sz w:val="32"/>
          <w:szCs w:val="32"/>
          <w:lang w:val="en-US" w:eastAsia="zh-CN" w:bidi="ar-SA"/>
        </w:rPr>
        <w:t>信用交易</w:t>
      </w:r>
      <w:bookmarkEnd w:id="48"/>
      <w:bookmarkEnd w:id="49"/>
      <w:bookmarkEnd w:id="50"/>
    </w:p>
    <w:p>
      <w:r>
        <w:drawing>
          <wp:inline distT="0" distB="0" distL="114300" distR="114300">
            <wp:extent cx="5266690" cy="2853055"/>
            <wp:effectExtent l="0" t="0" r="10160" b="4445"/>
            <wp:docPr id="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7"/>
                    <pic:cNvPicPr>
                      <a:picLocks noChangeAspect="1"/>
                    </pic:cNvPicPr>
                  </pic:nvPicPr>
                  <pic:blipFill>
                    <a:blip r:embed="rId91"/>
                    <a:stretch>
                      <a:fillRect/>
                    </a:stretch>
                  </pic:blipFill>
                  <pic:spPr>
                    <a:xfrm>
                      <a:off x="0" y="0"/>
                      <a:ext cx="5266690" cy="285305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点击左侧交易栏目，选择</w:t>
      </w:r>
      <w:r>
        <w:rPr>
          <w:rFonts w:hint="eastAsia" w:ascii="仿宋_GB2312" w:hAnsi="仿宋_GB2312" w:eastAsia="仿宋_GB2312"/>
          <w:lang w:val="en-US" w:eastAsia="zh-CN"/>
        </w:rPr>
        <w:t>信用</w:t>
      </w:r>
      <w:r>
        <w:rPr>
          <w:rFonts w:hint="eastAsia" w:ascii="仿宋_GB2312" w:hAnsi="仿宋_GB2312" w:eastAsia="仿宋_GB2312"/>
        </w:rPr>
        <w:t>交易，下单选项卡，即可打开</w:t>
      </w:r>
      <w:r>
        <w:rPr>
          <w:rFonts w:hint="eastAsia" w:ascii="仿宋_GB2312" w:hAnsi="仿宋_GB2312" w:eastAsia="仿宋_GB2312"/>
          <w:lang w:val="en-US" w:eastAsia="zh-CN"/>
        </w:rPr>
        <w:t>信用</w:t>
      </w:r>
      <w:r>
        <w:rPr>
          <w:rFonts w:hint="eastAsia" w:ascii="仿宋_GB2312" w:hAnsi="仿宋_GB2312" w:eastAsia="仿宋_GB2312"/>
        </w:rPr>
        <w:t>交易下单功能。</w:t>
      </w:r>
    </w:p>
    <w:p>
      <w:pPr>
        <w:ind w:firstLine="640"/>
        <w:rPr>
          <w:rFonts w:ascii="仿宋_GB2312" w:hAnsi="仿宋_GB2312" w:eastAsia="仿宋_GB2312"/>
        </w:rPr>
      </w:pPr>
      <w:r>
        <w:rPr>
          <w:rFonts w:hint="eastAsia" w:ascii="仿宋_GB2312" w:hAnsi="仿宋_GB2312" w:eastAsia="仿宋_GB2312"/>
        </w:rPr>
        <w:t>该功能由该资金账户的资产明细展示、下单面板、五档行情盘口、持仓列表</w:t>
      </w:r>
      <w:r>
        <w:rPr>
          <w:rFonts w:hint="eastAsia" w:ascii="仿宋_GB2312" w:hAnsi="仿宋_GB2312" w:eastAsia="仿宋_GB2312"/>
          <w:lang w:eastAsia="zh-CN"/>
        </w:rPr>
        <w:t>、</w:t>
      </w:r>
      <w:r>
        <w:rPr>
          <w:rFonts w:hint="eastAsia" w:ascii="仿宋_GB2312" w:hAnsi="仿宋_GB2312" w:eastAsia="仿宋_GB2312"/>
          <w:lang w:val="en-US" w:eastAsia="zh-CN"/>
        </w:rPr>
        <w:t>可融券头寸、担保品划转、余券划转、附加信息</w:t>
      </w:r>
      <w:r>
        <w:rPr>
          <w:rFonts w:hint="eastAsia" w:ascii="仿宋_GB2312" w:hAnsi="仿宋_GB2312" w:eastAsia="仿宋_GB2312"/>
        </w:rPr>
        <w:t>、今日委托列表、今日成交列表、可撤委托列表</w:t>
      </w:r>
      <w:r>
        <w:rPr>
          <w:rFonts w:hint="eastAsia" w:ascii="仿宋_GB2312" w:hAnsi="仿宋_GB2312" w:eastAsia="仿宋_GB2312"/>
          <w:lang w:eastAsia="zh-CN"/>
        </w:rPr>
        <w:t>、</w:t>
      </w:r>
      <w:r>
        <w:rPr>
          <w:rFonts w:hint="eastAsia" w:ascii="仿宋_GB2312" w:hAnsi="仿宋_GB2312" w:eastAsia="仿宋_GB2312"/>
          <w:lang w:val="en-US" w:eastAsia="zh-CN"/>
        </w:rPr>
        <w:t>融资负债列表、融券负债列表</w:t>
      </w:r>
      <w:r>
        <w:rPr>
          <w:rFonts w:hint="eastAsia" w:ascii="仿宋_GB2312" w:hAnsi="仿宋_GB2312" w:eastAsia="仿宋_GB2312"/>
        </w:rPr>
        <w:t>组成。</w:t>
      </w:r>
    </w:p>
    <w:p>
      <w:pPr>
        <w:rPr>
          <w:rFonts w:hint="eastAsia"/>
          <w:lang w:val="en-US" w:eastAsia="zh-CN"/>
        </w:rPr>
      </w:pPr>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资产面板</w:t>
      </w:r>
    </w:p>
    <w:p>
      <w:r>
        <w:drawing>
          <wp:inline distT="0" distB="0" distL="114300" distR="114300">
            <wp:extent cx="5266690" cy="1747520"/>
            <wp:effectExtent l="0" t="0" r="10160" b="508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2"/>
                    <a:stretch>
                      <a:fillRect/>
                    </a:stretch>
                  </pic:blipFill>
                  <pic:spPr>
                    <a:xfrm>
                      <a:off x="0" y="0"/>
                      <a:ext cx="5266690" cy="1747520"/>
                    </a:xfrm>
                    <a:prstGeom prst="rect">
                      <a:avLst/>
                    </a:prstGeom>
                    <a:noFill/>
                    <a:ln>
                      <a:noFill/>
                    </a:ln>
                  </pic:spPr>
                </pic:pic>
              </a:graphicData>
            </a:graphic>
          </wp:inline>
        </w:drawing>
      </w:r>
    </w:p>
    <w:p>
      <w:pPr>
        <w:rPr>
          <w:rFonts w:hint="eastAsia" w:ascii="仿宋_GB2312" w:hAnsi="仿宋_GB2312" w:eastAsia="仿宋_GB2312"/>
          <w:lang w:eastAsia="zh-CN"/>
        </w:rPr>
      </w:pPr>
      <w:r>
        <w:rPr>
          <w:rFonts w:hint="eastAsia" w:ascii="仿宋_GB2312" w:hAnsi="仿宋_GB2312" w:eastAsia="仿宋_GB2312"/>
        </w:rPr>
        <w:t>总资产：</w:t>
      </w:r>
      <w:r>
        <w:rPr>
          <w:rFonts w:hint="eastAsia" w:ascii="仿宋_GB2312" w:hAnsi="仿宋_GB2312" w:eastAsia="仿宋_GB2312"/>
          <w:lang w:eastAsia="zh-CN"/>
        </w:rPr>
        <w:t>净资金</w:t>
      </w:r>
      <w:r>
        <w:rPr>
          <w:rFonts w:hint="eastAsia" w:ascii="仿宋_GB2312" w:hAnsi="仿宋_GB2312" w:eastAsia="仿宋_GB2312"/>
          <w:lang w:val="en-US" w:eastAsia="zh-CN"/>
        </w:rPr>
        <w:t>+总市值</w:t>
      </w:r>
      <w:r>
        <w:rPr>
          <w:rFonts w:hint="eastAsia" w:ascii="仿宋_GB2312" w:hAnsi="仿宋_GB2312" w:eastAsia="仿宋_GB2312"/>
        </w:rPr>
        <w:t>，单位元</w:t>
      </w:r>
      <w:r>
        <w:rPr>
          <w:rFonts w:hint="eastAsia" w:ascii="仿宋_GB2312" w:hAnsi="仿宋_GB2312" w:eastAsia="仿宋_GB2312"/>
          <w:lang w:eastAsia="zh-CN"/>
        </w:rPr>
        <w:t>。</w:t>
      </w:r>
    </w:p>
    <w:p>
      <w:pPr>
        <w:rPr>
          <w:rFonts w:hint="default" w:ascii="仿宋_GB2312" w:hAnsi="仿宋_GB2312" w:eastAsia="仿宋_GB2312"/>
          <w:lang w:val="en-US" w:eastAsia="zh-CN"/>
        </w:rPr>
      </w:pPr>
      <w:r>
        <w:rPr>
          <w:rFonts w:hint="eastAsia" w:ascii="仿宋_GB2312" w:hAnsi="仿宋_GB2312" w:eastAsia="仿宋_GB2312"/>
          <w:lang w:val="en-US" w:eastAsia="zh-CN"/>
        </w:rPr>
        <w:t>总市值：持仓的最新市值总和，单位元。</w:t>
      </w:r>
    </w:p>
    <w:p>
      <w:pPr>
        <w:rPr>
          <w:rFonts w:hint="eastAsia" w:ascii="仿宋_GB2312" w:hAnsi="仿宋_GB2312" w:eastAsia="仿宋_GB2312"/>
          <w:lang w:eastAsia="zh-CN"/>
        </w:rPr>
      </w:pPr>
      <w:r>
        <w:rPr>
          <w:rFonts w:hint="eastAsia" w:ascii="仿宋_GB2312" w:hAnsi="仿宋_GB2312" w:eastAsia="仿宋_GB2312"/>
          <w:lang w:eastAsia="zh-CN"/>
        </w:rPr>
        <w:t>净资金：可用资金</w:t>
      </w:r>
      <w:r>
        <w:rPr>
          <w:rFonts w:hint="eastAsia" w:ascii="仿宋_GB2312" w:hAnsi="仿宋_GB2312" w:eastAsia="仿宋_GB2312"/>
          <w:lang w:val="en-US" w:eastAsia="zh-CN"/>
        </w:rPr>
        <w:t>+融券卖出所得资金+买入冻结-融资额度冻结+卖出冻结</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rPr>
        <w:t>可用资金：目前可用于交易的资金量，单位元</w:t>
      </w:r>
      <w:r>
        <w:rPr>
          <w:rFonts w:hint="eastAsia" w:ascii="仿宋_GB2312" w:hAnsi="仿宋_GB2312" w:eastAsia="仿宋_GB2312"/>
          <w:lang w:eastAsia="zh-CN"/>
        </w:rPr>
        <w:t>。</w:t>
      </w:r>
    </w:p>
    <w:p>
      <w:pPr>
        <w:rPr>
          <w:rFonts w:hint="eastAsia" w:ascii="仿宋_GB2312" w:hAnsi="仿宋_GB2312" w:eastAsia="仿宋_GB2312"/>
        </w:rPr>
      </w:pPr>
      <w:r>
        <w:rPr>
          <w:rFonts w:hint="eastAsia" w:ascii="仿宋_GB2312" w:hAnsi="仿宋_GB2312" w:eastAsia="仿宋_GB2312"/>
        </w:rPr>
        <w:t>预扣资金：当日交易过程中预扣的手续费，单位元，注意该资金一般大于真实手续费，预扣后当天该部分资金不可用，当日晚间清算后，超出真实手续费的资金会返还到可用资金中。</w:t>
      </w:r>
    </w:p>
    <w:p>
      <w:pPr>
        <w:rPr>
          <w:rFonts w:hint="eastAsia" w:ascii="仿宋_GB2312" w:hAnsi="仿宋_GB2312" w:eastAsia="仿宋_GB2312"/>
          <w:lang w:eastAsia="zh-CN"/>
        </w:rPr>
      </w:pPr>
      <w:r>
        <w:rPr>
          <w:rFonts w:hint="eastAsia" w:ascii="仿宋_GB2312" w:hAnsi="仿宋_GB2312" w:eastAsia="仿宋_GB2312"/>
          <w:lang w:val="en-US" w:eastAsia="zh-CN"/>
        </w:rPr>
        <w:t>ETF市值</w:t>
      </w:r>
      <w:r>
        <w:rPr>
          <w:rFonts w:hint="eastAsia" w:ascii="仿宋_GB2312" w:hAnsi="仿宋_GB2312" w:eastAsia="仿宋_GB2312"/>
        </w:rPr>
        <w:t>：</w:t>
      </w:r>
      <w:r>
        <w:rPr>
          <w:rFonts w:hint="eastAsia" w:ascii="仿宋_GB2312" w:hAnsi="仿宋_GB2312" w:eastAsia="仿宋_GB2312"/>
          <w:lang w:val="en-US" w:eastAsia="zh-CN"/>
        </w:rPr>
        <w:t>持仓中ETF最新市值总和</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val="en-US" w:eastAsia="zh-CN"/>
        </w:rPr>
      </w:pPr>
      <w:r>
        <w:rPr>
          <w:rFonts w:hint="eastAsia" w:ascii="仿宋_GB2312" w:hAnsi="仿宋_GB2312" w:eastAsia="仿宋_GB2312"/>
          <w:lang w:val="en-US" w:eastAsia="zh-CN"/>
        </w:rPr>
        <w:t>待还资金：融资负债中需要偿还的金额</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融资合约金额</w:t>
      </w:r>
      <w:r>
        <w:rPr>
          <w:rFonts w:hint="eastAsia" w:ascii="仿宋_GB2312" w:hAnsi="仿宋_GB2312" w:eastAsia="仿宋_GB2312"/>
        </w:rPr>
        <w:t>：</w:t>
      </w:r>
      <w:r>
        <w:rPr>
          <w:rFonts w:hint="eastAsia" w:ascii="仿宋_GB2312" w:hAnsi="仿宋_GB2312" w:eastAsia="仿宋_GB2312"/>
          <w:lang w:eastAsia="zh-CN"/>
        </w:rPr>
        <w:t>融资负债中未偿还金额总和</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融资合约利息</w:t>
      </w:r>
      <w:r>
        <w:rPr>
          <w:rFonts w:hint="eastAsia" w:ascii="仿宋_GB2312" w:hAnsi="仿宋_GB2312" w:eastAsia="仿宋_GB2312"/>
        </w:rPr>
        <w:t>：</w:t>
      </w:r>
      <w:r>
        <w:rPr>
          <w:rFonts w:hint="eastAsia" w:ascii="仿宋_GB2312" w:hAnsi="仿宋_GB2312" w:eastAsia="仿宋_GB2312"/>
          <w:lang w:eastAsia="zh-CN"/>
        </w:rPr>
        <w:t>融资负债中未偿还利息总和</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维持担保品比例</w:t>
      </w:r>
      <w:r>
        <w:rPr>
          <w:rFonts w:hint="eastAsia" w:ascii="仿宋_GB2312" w:hAnsi="仿宋_GB2312" w:eastAsia="仿宋_GB2312"/>
        </w:rPr>
        <w:t>：是指客户担保物价值与其融资融券债务之间的比例</w:t>
      </w:r>
      <w:r>
        <w:rPr>
          <w:rFonts w:hint="eastAsia" w:ascii="仿宋_GB2312" w:hAnsi="仿宋_GB2312" w:eastAsia="仿宋_GB2312"/>
          <w:lang w:eastAsia="zh-CN"/>
        </w:rPr>
        <w:t>，</w:t>
      </w:r>
      <w:r>
        <w:rPr>
          <w:rFonts w:hint="eastAsia" w:ascii="仿宋_GB2312" w:hAnsi="仿宋_GB2312" w:eastAsia="仿宋_GB2312"/>
        </w:rPr>
        <w:t>维持担保</w:t>
      </w:r>
      <w:r>
        <w:rPr>
          <w:rFonts w:hint="eastAsia" w:ascii="仿宋_GB2312" w:hAnsi="仿宋_GB2312" w:eastAsia="仿宋_GB2312"/>
          <w:lang w:val="en-US" w:eastAsia="zh-CN"/>
        </w:rPr>
        <w:t>品</w:t>
      </w:r>
      <w:r>
        <w:rPr>
          <w:rFonts w:hint="eastAsia" w:ascii="仿宋_GB2312" w:hAnsi="仿宋_GB2312" w:eastAsia="仿宋_GB2312"/>
        </w:rPr>
        <w:t>比例=(现金+</w:t>
      </w:r>
      <w:r>
        <w:rPr>
          <w:rFonts w:hint="default" w:ascii="仿宋_GB2312" w:hAnsi="仿宋_GB2312" w:eastAsia="仿宋_GB2312"/>
        </w:rPr>
        <w:fldChar w:fldCharType="begin"/>
      </w:r>
      <w:r>
        <w:rPr>
          <w:rFonts w:hint="default" w:ascii="仿宋_GB2312" w:hAnsi="仿宋_GB2312" w:eastAsia="仿宋_GB2312"/>
        </w:rPr>
        <w:instrText xml:space="preserve"> HYPERLINK "https://baike.so.com/doc/5431108-5669401.html" \t "https://baike.so.com/doc/_blank" </w:instrText>
      </w:r>
      <w:r>
        <w:rPr>
          <w:rFonts w:hint="default" w:ascii="仿宋_GB2312" w:hAnsi="仿宋_GB2312" w:eastAsia="仿宋_GB2312"/>
        </w:rPr>
        <w:fldChar w:fldCharType="separate"/>
      </w:r>
      <w:r>
        <w:rPr>
          <w:rFonts w:hint="default" w:ascii="仿宋_GB2312" w:hAnsi="仿宋_GB2312" w:eastAsia="仿宋_GB2312"/>
        </w:rPr>
        <w:t>信用证券账户</w:t>
      </w:r>
      <w:r>
        <w:rPr>
          <w:rFonts w:hint="default" w:ascii="仿宋_GB2312" w:hAnsi="仿宋_GB2312" w:eastAsia="仿宋_GB2312"/>
        </w:rPr>
        <w:fldChar w:fldCharType="end"/>
      </w:r>
      <w:r>
        <w:rPr>
          <w:rFonts w:hint="default" w:ascii="仿宋_GB2312" w:hAnsi="仿宋_GB2312" w:eastAsia="仿宋_GB2312"/>
        </w:rPr>
        <w:t>内证券市值总和)/(</w:t>
      </w:r>
      <w:r>
        <w:rPr>
          <w:rFonts w:hint="default" w:ascii="仿宋_GB2312" w:hAnsi="仿宋_GB2312" w:eastAsia="仿宋_GB2312"/>
        </w:rPr>
        <w:fldChar w:fldCharType="begin"/>
      </w:r>
      <w:r>
        <w:rPr>
          <w:rFonts w:hint="default" w:ascii="仿宋_GB2312" w:hAnsi="仿宋_GB2312" w:eastAsia="仿宋_GB2312"/>
        </w:rPr>
        <w:instrText xml:space="preserve"> HYPERLINK "https://baike.so.com/doc/6240778-6454159.html" \t "https://baike.so.com/doc/_blank" </w:instrText>
      </w:r>
      <w:r>
        <w:rPr>
          <w:rFonts w:hint="default" w:ascii="仿宋_GB2312" w:hAnsi="仿宋_GB2312" w:eastAsia="仿宋_GB2312"/>
        </w:rPr>
        <w:fldChar w:fldCharType="separate"/>
      </w:r>
      <w:r>
        <w:rPr>
          <w:rFonts w:hint="default" w:ascii="仿宋_GB2312" w:hAnsi="仿宋_GB2312" w:eastAsia="仿宋_GB2312"/>
        </w:rPr>
        <w:t>融资买入</w:t>
      </w:r>
      <w:r>
        <w:rPr>
          <w:rFonts w:hint="default" w:ascii="仿宋_GB2312" w:hAnsi="仿宋_GB2312" w:eastAsia="仿宋_GB2312"/>
        </w:rPr>
        <w:fldChar w:fldCharType="end"/>
      </w:r>
      <w:r>
        <w:rPr>
          <w:rFonts w:hint="default" w:ascii="仿宋_GB2312" w:hAnsi="仿宋_GB2312" w:eastAsia="仿宋_GB2312"/>
        </w:rPr>
        <w:t>金额+</w:t>
      </w:r>
      <w:r>
        <w:rPr>
          <w:rFonts w:hint="default" w:ascii="仿宋_GB2312" w:hAnsi="仿宋_GB2312" w:eastAsia="仿宋_GB2312"/>
        </w:rPr>
        <w:fldChar w:fldCharType="begin"/>
      </w:r>
      <w:r>
        <w:rPr>
          <w:rFonts w:hint="default" w:ascii="仿宋_GB2312" w:hAnsi="仿宋_GB2312" w:eastAsia="仿宋_GB2312"/>
        </w:rPr>
        <w:instrText xml:space="preserve"> HYPERLINK "https://baike.so.com/doc/7055521-7278429.html" \t "https://baike.so.com/doc/_blank" </w:instrText>
      </w:r>
      <w:r>
        <w:rPr>
          <w:rFonts w:hint="default" w:ascii="仿宋_GB2312" w:hAnsi="仿宋_GB2312" w:eastAsia="仿宋_GB2312"/>
        </w:rPr>
        <w:fldChar w:fldCharType="separate"/>
      </w:r>
      <w:r>
        <w:rPr>
          <w:rFonts w:hint="default" w:ascii="仿宋_GB2312" w:hAnsi="仿宋_GB2312" w:eastAsia="仿宋_GB2312"/>
        </w:rPr>
        <w:t>融券卖出</w:t>
      </w:r>
      <w:r>
        <w:rPr>
          <w:rFonts w:hint="default" w:ascii="仿宋_GB2312" w:hAnsi="仿宋_GB2312" w:eastAsia="仿宋_GB2312"/>
        </w:rPr>
        <w:fldChar w:fldCharType="end"/>
      </w:r>
      <w:r>
        <w:rPr>
          <w:rFonts w:hint="default" w:ascii="仿宋_GB2312" w:hAnsi="仿宋_GB2312" w:eastAsia="仿宋_GB2312"/>
        </w:rPr>
        <w:t>证券数量×当前市价+</w:t>
      </w:r>
      <w:r>
        <w:rPr>
          <w:rFonts w:hint="default" w:ascii="仿宋_GB2312" w:hAnsi="仿宋_GB2312" w:eastAsia="仿宋_GB2312"/>
        </w:rPr>
        <w:fldChar w:fldCharType="begin"/>
      </w:r>
      <w:r>
        <w:rPr>
          <w:rFonts w:hint="default" w:ascii="仿宋_GB2312" w:hAnsi="仿宋_GB2312" w:eastAsia="仿宋_GB2312"/>
        </w:rPr>
        <w:instrText xml:space="preserve"> HYPERLINK "https://baike.so.com/doc/3885776-4078911.html" \t "https://baike.so.com/doc/_blank" </w:instrText>
      </w:r>
      <w:r>
        <w:rPr>
          <w:rFonts w:hint="default" w:ascii="仿宋_GB2312" w:hAnsi="仿宋_GB2312" w:eastAsia="仿宋_GB2312"/>
        </w:rPr>
        <w:fldChar w:fldCharType="separate"/>
      </w:r>
      <w:r>
        <w:rPr>
          <w:rFonts w:hint="default" w:ascii="仿宋_GB2312" w:hAnsi="仿宋_GB2312" w:eastAsia="仿宋_GB2312"/>
        </w:rPr>
        <w:t>利息</w:t>
      </w:r>
      <w:r>
        <w:rPr>
          <w:rFonts w:hint="default" w:ascii="仿宋_GB2312" w:hAnsi="仿宋_GB2312" w:eastAsia="仿宋_GB2312"/>
        </w:rPr>
        <w:fldChar w:fldCharType="end"/>
      </w:r>
      <w:r>
        <w:rPr>
          <w:rFonts w:hint="default" w:ascii="仿宋_GB2312" w:hAnsi="仿宋_GB2312" w:eastAsia="仿宋_GB2312"/>
        </w:rPr>
        <w:t>及费用总和)</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总负债</w:t>
      </w:r>
      <w:r>
        <w:rPr>
          <w:rFonts w:hint="eastAsia" w:ascii="仿宋_GB2312" w:hAnsi="仿宋_GB2312" w:eastAsia="仿宋_GB2312"/>
        </w:rPr>
        <w:t>：是</w:t>
      </w:r>
      <w:r>
        <w:rPr>
          <w:rFonts w:hint="eastAsia" w:ascii="仿宋_GB2312" w:hAnsi="仿宋_GB2312" w:eastAsia="仿宋_GB2312"/>
        </w:rPr>
        <w:fldChar w:fldCharType="begin"/>
      </w:r>
      <w:r>
        <w:rPr>
          <w:rFonts w:hint="eastAsia" w:ascii="仿宋_GB2312" w:hAnsi="仿宋_GB2312" w:eastAsia="仿宋_GB2312"/>
        </w:rPr>
        <w:instrText xml:space="preserve"> HYPERLINK "http://www.so.com/s?q=%E8%9E%8D%E8%B5%84%E8%9E%8D%E5%88%B8&amp;ie=utf-8&amp;src=internal_wenda_recommend_textn" \t "https://wenda.so.com/q/_blank" </w:instrText>
      </w:r>
      <w:r>
        <w:rPr>
          <w:rFonts w:hint="eastAsia" w:ascii="仿宋_GB2312" w:hAnsi="仿宋_GB2312" w:eastAsia="仿宋_GB2312"/>
        </w:rPr>
        <w:fldChar w:fldCharType="separate"/>
      </w:r>
      <w:r>
        <w:rPr>
          <w:rFonts w:hint="eastAsia" w:ascii="仿宋_GB2312" w:hAnsi="仿宋_GB2312" w:eastAsia="仿宋_GB2312"/>
        </w:rPr>
        <w:t>融资融券</w:t>
      </w:r>
      <w:r>
        <w:rPr>
          <w:rFonts w:hint="eastAsia" w:ascii="仿宋_GB2312" w:hAnsi="仿宋_GB2312" w:eastAsia="仿宋_GB2312"/>
        </w:rPr>
        <w:fldChar w:fldCharType="end"/>
      </w:r>
      <w:r>
        <w:rPr>
          <w:rFonts w:hint="eastAsia" w:ascii="仿宋_GB2312" w:hAnsi="仿宋_GB2312" w:eastAsia="仿宋_GB2312"/>
        </w:rPr>
        <w:t>的</w:t>
      </w:r>
      <w:r>
        <w:rPr>
          <w:rFonts w:hint="eastAsia" w:ascii="仿宋_GB2312" w:hAnsi="仿宋_GB2312" w:eastAsia="仿宋_GB2312"/>
        </w:rPr>
        <w:fldChar w:fldCharType="begin"/>
      </w:r>
      <w:r>
        <w:rPr>
          <w:rFonts w:hint="eastAsia" w:ascii="仿宋_GB2312" w:hAnsi="仿宋_GB2312" w:eastAsia="仿宋_GB2312"/>
        </w:rPr>
        <w:instrText xml:space="preserve"> HYPERLINK "http://www.so.com/s?q=%E9%87%91%E9%A2%9D&amp;ie=utf-8&amp;src=internal_wenda_recommend_textn" \t "https://wenda.so.com/q/_blank" </w:instrText>
      </w:r>
      <w:r>
        <w:rPr>
          <w:rFonts w:hint="eastAsia" w:ascii="仿宋_GB2312" w:hAnsi="仿宋_GB2312" w:eastAsia="仿宋_GB2312"/>
        </w:rPr>
        <w:fldChar w:fldCharType="separate"/>
      </w:r>
      <w:r>
        <w:rPr>
          <w:rFonts w:hint="eastAsia" w:ascii="仿宋_GB2312" w:hAnsi="仿宋_GB2312" w:eastAsia="仿宋_GB2312"/>
        </w:rPr>
        <w:t>金额</w:t>
      </w:r>
      <w:r>
        <w:rPr>
          <w:rFonts w:hint="eastAsia" w:ascii="仿宋_GB2312" w:hAnsi="仿宋_GB2312" w:eastAsia="仿宋_GB2312"/>
        </w:rPr>
        <w:fldChar w:fldCharType="end"/>
      </w:r>
      <w:r>
        <w:rPr>
          <w:rFonts w:hint="eastAsia" w:ascii="仿宋_GB2312" w:hAnsi="仿宋_GB2312" w:eastAsia="仿宋_GB2312"/>
        </w:rPr>
        <w:t>加上</w:t>
      </w:r>
      <w:r>
        <w:rPr>
          <w:rFonts w:hint="eastAsia" w:ascii="仿宋_GB2312" w:hAnsi="仿宋_GB2312" w:eastAsia="仿宋_GB2312"/>
        </w:rPr>
        <w:fldChar w:fldCharType="begin"/>
      </w:r>
      <w:r>
        <w:rPr>
          <w:rFonts w:hint="eastAsia" w:ascii="仿宋_GB2312" w:hAnsi="仿宋_GB2312" w:eastAsia="仿宋_GB2312"/>
        </w:rPr>
        <w:instrText xml:space="preserve"> HYPERLINK "http://www.so.com/s?q=%E5%88%A9%E6%81%AF&amp;ie=utf-8&amp;src=internal_wenda_recommend_textn" \t "https://wenda.so.com/q/_blank" </w:instrText>
      </w:r>
      <w:r>
        <w:rPr>
          <w:rFonts w:hint="eastAsia" w:ascii="仿宋_GB2312" w:hAnsi="仿宋_GB2312" w:eastAsia="仿宋_GB2312"/>
        </w:rPr>
        <w:fldChar w:fldCharType="separate"/>
      </w:r>
      <w:r>
        <w:rPr>
          <w:rFonts w:hint="eastAsia" w:ascii="仿宋_GB2312" w:hAnsi="仿宋_GB2312" w:eastAsia="仿宋_GB2312"/>
        </w:rPr>
        <w:t>利息</w:t>
      </w:r>
      <w:r>
        <w:rPr>
          <w:rFonts w:hint="eastAsia" w:ascii="仿宋_GB2312" w:hAnsi="仿宋_GB2312" w:eastAsia="仿宋_GB2312"/>
        </w:rPr>
        <w:fldChar w:fldCharType="end"/>
      </w:r>
      <w:r>
        <w:rPr>
          <w:rFonts w:hint="eastAsia" w:ascii="仿宋_GB2312" w:hAnsi="仿宋_GB2312" w:eastAsia="仿宋_GB2312"/>
        </w:rPr>
        <w:t>和</w:t>
      </w:r>
      <w:r>
        <w:rPr>
          <w:rFonts w:hint="eastAsia" w:ascii="仿宋_GB2312" w:hAnsi="仿宋_GB2312" w:eastAsia="仿宋_GB2312"/>
        </w:rPr>
        <w:fldChar w:fldCharType="begin"/>
      </w:r>
      <w:r>
        <w:rPr>
          <w:rFonts w:hint="eastAsia" w:ascii="仿宋_GB2312" w:hAnsi="仿宋_GB2312" w:eastAsia="仿宋_GB2312"/>
        </w:rPr>
        <w:instrText xml:space="preserve"> HYPERLINK "http://www.so.com/s?q=%E8%B4%B9%E7%94%A8&amp;ie=utf-8&amp;src=internal_wenda_recommend_textn" \t "https://wenda.so.com/q/_blank" </w:instrText>
      </w:r>
      <w:r>
        <w:rPr>
          <w:rFonts w:hint="eastAsia" w:ascii="仿宋_GB2312" w:hAnsi="仿宋_GB2312" w:eastAsia="仿宋_GB2312"/>
        </w:rPr>
        <w:fldChar w:fldCharType="separate"/>
      </w:r>
      <w:r>
        <w:rPr>
          <w:rFonts w:hint="eastAsia" w:ascii="仿宋_GB2312" w:hAnsi="仿宋_GB2312" w:eastAsia="仿宋_GB2312"/>
        </w:rPr>
        <w:t>费用</w:t>
      </w:r>
      <w:r>
        <w:rPr>
          <w:rFonts w:hint="eastAsia" w:ascii="仿宋_GB2312" w:hAnsi="仿宋_GB2312" w:eastAsia="仿宋_GB2312"/>
        </w:rPr>
        <w:fldChar w:fldCharType="end"/>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两融授信额度</w:t>
      </w:r>
      <w:r>
        <w:rPr>
          <w:rFonts w:hint="eastAsia" w:ascii="仿宋_GB2312" w:hAnsi="仿宋_GB2312" w:eastAsia="仿宋_GB2312"/>
        </w:rPr>
        <w:t>：是指证券公司根据客户的信用状况、担保物价值、履约情况、市场变化及证券公司财务安排等因素，授予客户融入资金或融出证券市值的最大金额。融资或融券授信额度必须低于证券公司对单个投资者的融资或融券规模上限</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保证金可用数</w:t>
      </w:r>
      <w:r>
        <w:rPr>
          <w:rFonts w:hint="eastAsia" w:ascii="仿宋_GB2312" w:hAnsi="仿宋_GB2312" w:eastAsia="仿宋_GB2312"/>
        </w:rPr>
        <w:t>：是指投资者用于充抵保证金的现金、证券市值及融资融券交易产生的浮盈经折算后形成的保证金总额，减去投资者未了结融资融券交易已占用保证金及相关利息、费用的余额。其计算公式为：保证金可用余额＝现金</w:t>
      </w:r>
      <w:r>
        <w:rPr>
          <w:rFonts w:hint="eastAsia" w:ascii="仿宋_GB2312" w:hAnsi="仿宋_GB2312" w:eastAsia="仿宋_GB2312"/>
          <w:lang w:val="en-US"/>
        </w:rPr>
        <w:t>+</w:t>
      </w:r>
      <w:r>
        <w:rPr>
          <w:rFonts w:hint="eastAsia" w:ascii="仿宋_GB2312" w:hAnsi="仿宋_GB2312" w:eastAsia="仿宋_GB2312"/>
        </w:rPr>
        <w:t>∑</w:t>
      </w:r>
      <w:r>
        <w:rPr>
          <w:rFonts w:hint="eastAsia" w:ascii="仿宋_GB2312" w:hAnsi="仿宋_GB2312" w:eastAsia="仿宋_GB2312"/>
          <w:lang w:val="en-US"/>
        </w:rPr>
        <w:t>(</w:t>
      </w:r>
      <w:r>
        <w:rPr>
          <w:rFonts w:hint="eastAsia" w:ascii="仿宋_GB2312" w:hAnsi="仿宋_GB2312" w:eastAsia="仿宋_GB2312"/>
        </w:rPr>
        <w:t>充抵保证金的证券市值×折算率</w:t>
      </w:r>
      <w:r>
        <w:rPr>
          <w:rFonts w:hint="eastAsia" w:ascii="仿宋_GB2312" w:hAnsi="仿宋_GB2312" w:eastAsia="仿宋_GB2312"/>
          <w:lang w:val="en-US"/>
        </w:rPr>
        <w:t>)+</w:t>
      </w:r>
      <w:r>
        <w:rPr>
          <w:rFonts w:hint="eastAsia" w:ascii="仿宋_GB2312" w:hAnsi="仿宋_GB2312" w:eastAsia="仿宋_GB2312"/>
        </w:rPr>
        <w:t>∑［</w:t>
      </w:r>
      <w:r>
        <w:rPr>
          <w:rFonts w:hint="eastAsia" w:ascii="仿宋_GB2312" w:hAnsi="仿宋_GB2312" w:eastAsia="仿宋_GB2312"/>
          <w:lang w:val="en-US"/>
        </w:rPr>
        <w:t>(</w:t>
      </w:r>
      <w:r>
        <w:rPr>
          <w:rFonts w:hint="eastAsia" w:ascii="仿宋_GB2312" w:hAnsi="仿宋_GB2312" w:eastAsia="仿宋_GB2312"/>
        </w:rPr>
        <w:t>融资买入证券市值</w:t>
      </w:r>
      <w:r>
        <w:rPr>
          <w:rFonts w:hint="eastAsia" w:ascii="仿宋_GB2312" w:hAnsi="仿宋_GB2312" w:eastAsia="仿宋_GB2312"/>
          <w:lang w:val="en-US"/>
        </w:rPr>
        <w:t>-</w:t>
      </w:r>
      <w:r>
        <w:rPr>
          <w:rFonts w:hint="eastAsia" w:ascii="仿宋_GB2312" w:hAnsi="仿宋_GB2312" w:eastAsia="仿宋_GB2312"/>
        </w:rPr>
        <w:t>融资买入金额</w:t>
      </w:r>
      <w:r>
        <w:rPr>
          <w:rFonts w:hint="eastAsia" w:ascii="仿宋_GB2312" w:hAnsi="仿宋_GB2312" w:eastAsia="仿宋_GB2312"/>
          <w:lang w:val="en-US"/>
        </w:rPr>
        <w:t>)</w:t>
      </w:r>
      <w:r>
        <w:rPr>
          <w:rFonts w:hint="eastAsia" w:ascii="仿宋_GB2312" w:hAnsi="仿宋_GB2312" w:eastAsia="仿宋_GB2312"/>
        </w:rPr>
        <w:t>×折算率］＋∑［</w:t>
      </w:r>
      <w:r>
        <w:rPr>
          <w:rFonts w:hint="eastAsia" w:ascii="仿宋_GB2312" w:hAnsi="仿宋_GB2312" w:eastAsia="仿宋_GB2312"/>
          <w:lang w:val="en-US"/>
        </w:rPr>
        <w:t>(</w:t>
      </w:r>
      <w:r>
        <w:rPr>
          <w:rFonts w:hint="eastAsia" w:ascii="仿宋_GB2312" w:hAnsi="仿宋_GB2312" w:eastAsia="仿宋_GB2312"/>
        </w:rPr>
        <w:t>融券卖出金额</w:t>
      </w:r>
      <w:r>
        <w:rPr>
          <w:rFonts w:hint="eastAsia" w:ascii="仿宋_GB2312" w:hAnsi="仿宋_GB2312" w:eastAsia="仿宋_GB2312"/>
          <w:lang w:val="en-US"/>
        </w:rPr>
        <w:t>-</w:t>
      </w:r>
      <w:r>
        <w:rPr>
          <w:rFonts w:hint="eastAsia" w:ascii="仿宋_GB2312" w:hAnsi="仿宋_GB2312" w:eastAsia="仿宋_GB2312"/>
        </w:rPr>
        <w:t>融券卖出证券市值</w:t>
      </w:r>
      <w:r>
        <w:rPr>
          <w:rFonts w:hint="eastAsia" w:ascii="仿宋_GB2312" w:hAnsi="仿宋_GB2312" w:eastAsia="仿宋_GB2312"/>
          <w:lang w:val="en-US"/>
        </w:rPr>
        <w:t>)</w:t>
      </w:r>
      <w:r>
        <w:rPr>
          <w:rFonts w:hint="eastAsia" w:ascii="仿宋_GB2312" w:hAnsi="仿宋_GB2312" w:eastAsia="仿宋_GB2312"/>
        </w:rPr>
        <w:t>×折算率］</w:t>
      </w:r>
      <w:r>
        <w:rPr>
          <w:rFonts w:hint="eastAsia" w:ascii="仿宋_GB2312" w:hAnsi="仿宋_GB2312" w:eastAsia="仿宋_GB2312"/>
          <w:lang w:val="en-US"/>
        </w:rPr>
        <w:t>-</w:t>
      </w:r>
      <w:r>
        <w:rPr>
          <w:rFonts w:hint="eastAsia" w:ascii="仿宋_GB2312" w:hAnsi="仿宋_GB2312" w:eastAsia="仿宋_GB2312"/>
        </w:rPr>
        <w:t>∑融券卖出金额</w:t>
      </w:r>
      <w:r>
        <w:rPr>
          <w:rFonts w:hint="eastAsia" w:ascii="仿宋_GB2312" w:hAnsi="仿宋_GB2312" w:eastAsia="仿宋_GB2312"/>
          <w:lang w:val="en-US"/>
        </w:rPr>
        <w:t>-</w:t>
      </w:r>
      <w:r>
        <w:rPr>
          <w:rFonts w:hint="eastAsia" w:ascii="仿宋_GB2312" w:hAnsi="仿宋_GB2312" w:eastAsia="仿宋_GB2312"/>
        </w:rPr>
        <w:t>∑融资买入证券金额×融资保证金比例</w:t>
      </w:r>
      <w:r>
        <w:rPr>
          <w:rFonts w:hint="eastAsia" w:ascii="仿宋_GB2312" w:hAnsi="仿宋_GB2312" w:eastAsia="仿宋_GB2312"/>
          <w:lang w:val="en-US"/>
        </w:rPr>
        <w:t>-</w:t>
      </w:r>
      <w:r>
        <w:rPr>
          <w:rFonts w:hint="eastAsia" w:ascii="仿宋_GB2312" w:hAnsi="仿宋_GB2312" w:eastAsia="仿宋_GB2312"/>
        </w:rPr>
        <w:t>∑融券卖出证券市值×融券保证金比例</w:t>
      </w:r>
      <w:r>
        <w:rPr>
          <w:rFonts w:hint="eastAsia" w:ascii="仿宋_GB2312" w:hAnsi="仿宋_GB2312" w:eastAsia="仿宋_GB2312"/>
          <w:lang w:val="en-US"/>
        </w:rPr>
        <w:t>-</w:t>
      </w:r>
      <w:r>
        <w:rPr>
          <w:rFonts w:hint="eastAsia" w:ascii="仿宋_GB2312" w:hAnsi="仿宋_GB2312" w:eastAsia="仿宋_GB2312"/>
        </w:rPr>
        <w:t>利息及费用（其中，∑［（融资买入证券市值－融资买入金额）×折算率］、∑［（融券卖出金额－融券卖出证券市值）×折算率］中的折算率是指融资买入、融券卖出证券对应的折算率，当融资买入证券市值低于融资买入金额或融券卖出证券市值高于融券卖出金额时，折算率按</w:t>
      </w:r>
      <w:r>
        <w:rPr>
          <w:rFonts w:hint="eastAsia" w:ascii="仿宋_GB2312" w:hAnsi="仿宋_GB2312" w:eastAsia="仿宋_GB2312"/>
          <w:lang w:val="en-US"/>
        </w:rPr>
        <w:t>100%</w:t>
      </w:r>
      <w:r>
        <w:rPr>
          <w:rFonts w:hint="eastAsia" w:ascii="仿宋_GB2312" w:hAnsi="仿宋_GB2312" w:eastAsia="仿宋_GB2312"/>
        </w:rPr>
        <w:t>计算）单位元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lang w:val="en-US" w:eastAsia="zh-CN"/>
        </w:rPr>
        <w:t>融券合约利息</w:t>
      </w:r>
      <w:r>
        <w:rPr>
          <w:rFonts w:hint="eastAsia" w:ascii="仿宋_GB2312" w:hAnsi="仿宋_GB2312" w:eastAsia="仿宋_GB2312"/>
        </w:rPr>
        <w:t>：</w:t>
      </w:r>
      <w:r>
        <w:rPr>
          <w:rFonts w:hint="eastAsia" w:ascii="仿宋_GB2312" w:hAnsi="仿宋_GB2312" w:eastAsia="仿宋_GB2312"/>
          <w:lang w:eastAsia="zh-CN"/>
        </w:rPr>
        <w:t>融券负债中未偿还利息总和</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val="en-US" w:eastAsia="zh-CN"/>
        </w:rPr>
      </w:pPr>
      <w:r>
        <w:rPr>
          <w:rFonts w:hint="eastAsia" w:ascii="仿宋_GB2312" w:hAnsi="仿宋_GB2312" w:eastAsia="仿宋_GB2312"/>
        </w:rPr>
        <w:t>融券卖出资金余额</w:t>
      </w:r>
      <w:r>
        <w:rPr>
          <w:rFonts w:hint="eastAsia" w:ascii="仿宋_GB2312" w:hAnsi="仿宋_GB2312" w:eastAsia="仿宋_GB2312"/>
          <w:lang w:eastAsia="zh-CN"/>
        </w:rPr>
        <w:t>：融券业务卖出资金</w:t>
      </w:r>
      <w:r>
        <w:rPr>
          <w:rFonts w:hint="eastAsia" w:ascii="仿宋_GB2312" w:hAnsi="仿宋_GB2312" w:eastAsia="仿宋_GB2312"/>
          <w:lang w:val="en-US" w:eastAsia="zh-CN"/>
        </w:rPr>
        <w:t>减去</w:t>
      </w:r>
      <w:r>
        <w:rPr>
          <w:rFonts w:hint="eastAsia" w:ascii="仿宋_GB2312" w:hAnsi="仿宋_GB2312" w:eastAsia="仿宋_GB2312"/>
        </w:rPr>
        <w:t>融券卖出所得</w:t>
      </w:r>
      <w:r>
        <w:rPr>
          <w:rFonts w:hint="eastAsia" w:ascii="仿宋_GB2312" w:hAnsi="仿宋_GB2312" w:eastAsia="仿宋_GB2312"/>
          <w:lang w:val="en-US" w:eastAsia="zh-CN"/>
        </w:rPr>
        <w:t>购买货币基金占用资金后剩余金</w:t>
      </w:r>
      <w:r>
        <w:rPr>
          <w:rFonts w:hint="eastAsia" w:ascii="仿宋_GB2312" w:hAnsi="仿宋_GB2312" w:eastAsia="仿宋_GB2312"/>
          <w:lang w:eastAsia="zh-CN"/>
        </w:rPr>
        <w:t>额</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lang w:eastAsia="zh-CN"/>
        </w:rPr>
      </w:pPr>
      <w:r>
        <w:rPr>
          <w:rFonts w:hint="eastAsia" w:ascii="仿宋_GB2312" w:hAnsi="仿宋_GB2312" w:eastAsia="仿宋_GB2312"/>
        </w:rPr>
        <w:t>融券卖出所得购买货币基金占用金额</w:t>
      </w:r>
      <w:r>
        <w:rPr>
          <w:rFonts w:hint="eastAsia" w:ascii="仿宋_GB2312" w:hAnsi="仿宋_GB2312" w:eastAsia="仿宋_GB2312"/>
          <w:lang w:eastAsia="zh-CN"/>
        </w:rPr>
        <w:t>：</w:t>
      </w:r>
      <w:r>
        <w:rPr>
          <w:rFonts w:hint="eastAsia" w:ascii="仿宋_GB2312" w:hAnsi="仿宋_GB2312" w:eastAsia="仿宋_GB2312"/>
        </w:rPr>
        <w:t>融券卖出所得购买货币基金</w:t>
      </w:r>
      <w:r>
        <w:rPr>
          <w:rFonts w:hint="eastAsia" w:ascii="仿宋_GB2312" w:hAnsi="仿宋_GB2312" w:eastAsia="仿宋_GB2312"/>
          <w:lang w:eastAsia="zh-CN"/>
        </w:rPr>
        <w:t>部分的金额</w:t>
      </w:r>
      <w:r>
        <w:rPr>
          <w:rFonts w:hint="eastAsia" w:ascii="仿宋_GB2312" w:hAnsi="仿宋_GB2312" w:eastAsia="仿宋_GB2312"/>
        </w:rPr>
        <w:t>，单位元</w:t>
      </w:r>
      <w:r>
        <w:rPr>
          <w:rFonts w:hint="eastAsia" w:ascii="仿宋_GB2312" w:hAnsi="仿宋_GB2312" w:eastAsia="仿宋_GB2312"/>
          <w:lang w:eastAsia="zh-CN"/>
        </w:rPr>
        <w:t>。</w:t>
      </w:r>
    </w:p>
    <w:p>
      <w:pPr>
        <w:rPr>
          <w:rFonts w:hint="eastAsia" w:ascii="仿宋_GB2312" w:hAnsi="仿宋_GB2312" w:eastAsia="仿宋_GB2312"/>
        </w:rPr>
      </w:pPr>
      <w:r>
        <w:rPr>
          <w:rFonts w:hint="eastAsia" w:ascii="仿宋_GB2312" w:hAnsi="仿宋_GB2312" w:eastAsia="仿宋_GB2312"/>
        </w:rPr>
        <w:t>点击</w:t>
      </w:r>
      <w:r>
        <w:rPr>
          <w:rFonts w:hint="eastAsia" w:ascii="仿宋_GB2312" w:hAnsi="仿宋_GB2312" w:eastAsia="仿宋_GB2312"/>
        </w:rPr>
        <w:drawing>
          <wp:inline distT="0" distB="0" distL="114300" distR="114300">
            <wp:extent cx="173990" cy="156845"/>
            <wp:effectExtent l="0" t="0" r="16510" b="14605"/>
            <wp:docPr id="1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rPr>
        <w:t>按钮可以导出资产数据为csv文件。该按钮为手工导出使用，系统也可支持设定时间间隔自动导出，该功能需要申请权限，具体操作详见系统设置中数据自动导出章节的介绍。</w:t>
      </w:r>
    </w:p>
    <w:p>
      <w:pPr>
        <w:rPr>
          <w:rFonts w:hint="default"/>
          <w:lang w:val="en-US" w:eastAsia="zh-CN"/>
        </w:rPr>
      </w:pP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下单面板</w:t>
      </w:r>
    </w:p>
    <w:p>
      <w:pPr>
        <w:rPr>
          <w:rFonts w:hint="eastAsia"/>
          <w:lang w:val="en-US" w:eastAsia="zh-CN"/>
        </w:rPr>
      </w:pPr>
      <w:r>
        <w:drawing>
          <wp:inline distT="0" distB="0" distL="114300" distR="114300">
            <wp:extent cx="5267960" cy="2496185"/>
            <wp:effectExtent l="0" t="0" r="8890" b="1841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93"/>
                    <a:stretch>
                      <a:fillRect/>
                    </a:stretch>
                  </pic:blipFill>
                  <pic:spPr>
                    <a:xfrm>
                      <a:off x="0" y="0"/>
                      <a:ext cx="5267960" cy="2496185"/>
                    </a:xfrm>
                    <a:prstGeom prst="rect">
                      <a:avLst/>
                    </a:prstGeom>
                    <a:noFill/>
                    <a:ln>
                      <a:noFill/>
                    </a:ln>
                  </pic:spPr>
                </pic:pic>
              </a:graphicData>
            </a:graphic>
          </wp:inline>
        </w:drawing>
      </w:r>
    </w:p>
    <w:p>
      <w:pPr>
        <w:pStyle w:val="6"/>
        <w:numPr>
          <w:ilvl w:val="4"/>
          <w:numId w:val="1"/>
        </w:numPr>
        <w:ind w:left="992" w:leftChars="0" w:hanging="992" w:firstLineChars="0"/>
        <w:rPr>
          <w:rFonts w:hint="default" w:eastAsia="仿宋_GB2312"/>
          <w:lang w:val="en-US" w:eastAsia="zh-CN"/>
        </w:rPr>
      </w:pPr>
      <w:r>
        <w:rPr>
          <w:rFonts w:hint="eastAsia"/>
          <w:lang w:val="en-US" w:eastAsia="zh-CN"/>
        </w:rPr>
        <w:t>证券代码</w:t>
      </w:r>
    </w:p>
    <w:p>
      <w:pPr>
        <w:ind w:firstLine="640"/>
        <w:rPr>
          <w:rFonts w:ascii="仿宋_GB2312" w:hAnsi="仿宋_GB2312" w:eastAsia="仿宋_GB2312"/>
        </w:rPr>
      </w:pPr>
      <w:r>
        <w:rPr>
          <w:rFonts w:hint="eastAsia" w:ascii="仿宋_GB2312" w:hAnsi="仿宋_GB2312" w:eastAsia="仿宋_GB2312"/>
        </w:rPr>
        <w:t>证券6位代码输入，证券名称、交易市场、涨跌停价会自动显示，价格条件默认是限价单，您可更改为对应的市价单，当限价单时，需要输入价格（单位元）、委托数量（单位股），点击</w:t>
      </w:r>
      <w:r>
        <w:rPr>
          <w:rFonts w:hint="eastAsia" w:ascii="仿宋_GB2312" w:hAnsi="仿宋_GB2312" w:eastAsia="仿宋_GB2312"/>
          <w:lang w:val="en-US" w:eastAsia="zh-CN"/>
        </w:rPr>
        <w:t>后面的六种下单按钮</w:t>
      </w:r>
      <w:r>
        <w:rPr>
          <w:rFonts w:hint="eastAsia" w:ascii="仿宋_GB2312" w:hAnsi="仿宋_GB2312" w:eastAsia="仿宋_GB2312"/>
        </w:rPr>
        <w:t>即可下单。</w:t>
      </w:r>
    </w:p>
    <w:p>
      <w:pPr>
        <w:ind w:firstLine="640"/>
        <w:rPr>
          <w:rFonts w:hint="default" w:ascii="仿宋_GB2312" w:hAnsi="仿宋_GB2312" w:eastAsia="仿宋_GB2312"/>
          <w:lang w:val="en-US" w:eastAsia="zh-CN"/>
        </w:rPr>
      </w:pPr>
      <w:r>
        <w:rPr>
          <w:rFonts w:hint="eastAsia" w:ascii="仿宋_GB2312" w:hAnsi="仿宋_GB2312" w:eastAsia="仿宋_GB2312"/>
        </w:rPr>
        <w:t>证券代码输入框支持联想输入</w:t>
      </w:r>
      <w:r>
        <w:rPr>
          <w:rFonts w:hint="eastAsia" w:ascii="仿宋_GB2312" w:hAnsi="仿宋_GB2312" w:eastAsia="仿宋_GB2312"/>
          <w:lang w:eastAsia="zh-CN"/>
        </w:rPr>
        <w:t>，</w:t>
      </w:r>
      <w:r>
        <w:rPr>
          <w:rFonts w:hint="eastAsia" w:ascii="仿宋_GB2312" w:hAnsi="仿宋_GB2312" w:eastAsia="仿宋_GB2312"/>
        </w:rPr>
        <w:t>也支持中文及中文模糊匹配。</w:t>
      </w:r>
      <w:r>
        <w:rPr>
          <w:rFonts w:hint="eastAsia" w:ascii="仿宋_GB2312" w:hAnsi="仿宋_GB2312" w:eastAsia="仿宋_GB2312"/>
          <w:lang w:val="en-US" w:eastAsia="zh-CN"/>
        </w:rPr>
        <w:t>提示列表显示证券代码、两融标识“融”、证券名称。</w:t>
      </w:r>
    </w:p>
    <w:p>
      <w:pPr>
        <w:ind w:firstLine="640"/>
        <w:rPr>
          <w:rFonts w:ascii="仿宋_GB2312" w:hAnsi="仿宋_GB2312" w:eastAsia="仿宋_GB2312"/>
        </w:rPr>
      </w:pPr>
      <w:r>
        <w:drawing>
          <wp:inline distT="0" distB="0" distL="114300" distR="114300">
            <wp:extent cx="2457450" cy="4552950"/>
            <wp:effectExtent l="0" t="0" r="0" b="0"/>
            <wp:docPr id="5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3"/>
                    <pic:cNvPicPr>
                      <a:picLocks noChangeAspect="1"/>
                    </pic:cNvPicPr>
                  </pic:nvPicPr>
                  <pic:blipFill>
                    <a:blip r:embed="rId94"/>
                    <a:stretch>
                      <a:fillRect/>
                    </a:stretch>
                  </pic:blipFill>
                  <pic:spPr>
                    <a:xfrm>
                      <a:off x="0" y="0"/>
                      <a:ext cx="2457450" cy="4552950"/>
                    </a:xfrm>
                    <a:prstGeom prst="rect">
                      <a:avLst/>
                    </a:prstGeom>
                    <a:noFill/>
                    <a:ln>
                      <a:noFill/>
                    </a:ln>
                  </pic:spPr>
                </pic:pic>
              </a:graphicData>
            </a:graphic>
          </wp:inline>
        </w:drawing>
      </w:r>
    </w:p>
    <w:p>
      <w:pPr>
        <w:rPr>
          <w:rFonts w:hint="default"/>
          <w:lang w:val="en-US" w:eastAsia="zh-CN"/>
        </w:rPr>
      </w:pP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交易市场</w:t>
      </w:r>
    </w:p>
    <w:p>
      <w:pPr>
        <w:ind w:firstLine="640"/>
        <w:rPr>
          <w:rFonts w:ascii="仿宋_GB2312" w:hAnsi="仿宋_GB2312" w:eastAsia="仿宋_GB2312"/>
        </w:rPr>
      </w:pPr>
      <w:r>
        <w:rPr>
          <w:rFonts w:hint="eastAsia" w:ascii="仿宋_GB2312" w:hAnsi="仿宋_GB2312" w:eastAsia="仿宋_GB2312"/>
        </w:rPr>
        <w:t>一般情况下当输入股票代码后，交易市场会自动根据输入的股票选中对应的市场，但当行情中断、数据不全等情况下，需要您手工选择该股票所属的交易市场，这种情况一般不会发生。</w:t>
      </w:r>
    </w:p>
    <w:p>
      <w:pPr>
        <w:rPr>
          <w:rFonts w:hint="eastAsia"/>
          <w:lang w:val="en-US" w:eastAsia="zh-CN"/>
        </w:rPr>
      </w:pP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价格条件</w:t>
      </w:r>
    </w:p>
    <w:p>
      <w:pPr>
        <w:ind w:firstLine="640"/>
        <w:rPr>
          <w:rFonts w:ascii="仿宋_GB2312" w:hAnsi="仿宋_GB2312" w:eastAsia="仿宋_GB2312"/>
        </w:rPr>
      </w:pPr>
      <w:r>
        <w:rPr>
          <w:rFonts w:hint="eastAsia" w:ascii="仿宋_GB2312" w:hAnsi="仿宋_GB2312" w:eastAsia="仿宋_GB2312"/>
        </w:rPr>
        <w:t>沪市支持限价、五档即成转限价、五档即成转撤销；</w:t>
      </w:r>
    </w:p>
    <w:p>
      <w:pPr>
        <w:ind w:firstLine="640"/>
        <w:rPr>
          <w:rFonts w:ascii="仿宋_GB2312" w:hAnsi="仿宋_GB2312" w:eastAsia="仿宋_GB2312"/>
        </w:rPr>
      </w:pPr>
      <w:r>
        <w:rPr>
          <w:rFonts w:hint="eastAsia" w:ascii="仿宋_GB2312" w:hAnsi="仿宋_GB2312" w:eastAsia="仿宋_GB2312"/>
        </w:rPr>
        <w:t>深市支持限价、即成剩撤、五档即成转撤销、全部成交或撤销、本方最优、对方最优限价。</w:t>
      </w:r>
    </w:p>
    <w:p>
      <w:pPr>
        <w:ind w:firstLine="640"/>
        <w:rPr>
          <w:rFonts w:hint="default" w:ascii="仿宋_GB2312" w:hAnsi="仿宋_GB2312" w:eastAsia="仿宋_GB2312"/>
          <w:lang w:val="en-US" w:eastAsia="zh-CN"/>
        </w:rPr>
      </w:pPr>
      <w:r>
        <w:rPr>
          <w:rFonts w:hint="eastAsia" w:ascii="仿宋_GB2312" w:hAnsi="仿宋_GB2312" w:eastAsia="仿宋_GB2312"/>
        </w:rPr>
        <w:t>当选择限价单时，价格必须填写，且不超过涨跌幅限制。</w:t>
      </w:r>
      <w:r>
        <w:rPr>
          <w:rFonts w:hint="eastAsia" w:ascii="仿宋_GB2312" w:hAnsi="仿宋_GB2312" w:eastAsia="仿宋_GB2312"/>
          <w:lang w:val="en-US" w:eastAsia="zh-CN"/>
        </w:rPr>
        <w:t>融券卖出时，价格不得低于最新价。</w:t>
      </w:r>
    </w:p>
    <w:p>
      <w:pPr>
        <w:ind w:firstLine="640"/>
        <w:rPr>
          <w:rFonts w:hint="default" w:ascii="仿宋_GB2312" w:hAnsi="仿宋_GB2312" w:eastAsia="仿宋_GB2312"/>
          <w:lang w:val="en-US" w:eastAsia="zh-CN"/>
        </w:rPr>
      </w:pPr>
      <w:r>
        <w:rPr>
          <w:rFonts w:hint="eastAsia" w:ascii="仿宋_GB2312" w:hAnsi="仿宋_GB2312" w:eastAsia="仿宋_GB2312"/>
        </w:rPr>
        <w:t>当选择市价单时，无需填写价格；但注意，当交易品种为科创板时，若选择市价单，价格仍然需要填写，该价格将作为保护限价存在（保护限价的范围为0</w:t>
      </w:r>
      <w:r>
        <w:rPr>
          <w:rFonts w:ascii="仿宋_GB2312" w:hAnsi="仿宋_GB2312" w:eastAsia="仿宋_GB2312"/>
        </w:rPr>
        <w:t>-9999.99</w:t>
      </w:r>
      <w:r>
        <w:rPr>
          <w:rFonts w:hint="eastAsia" w:ascii="仿宋_GB2312" w:hAnsi="仿宋_GB2312" w:eastAsia="仿宋_GB2312"/>
        </w:rPr>
        <w:t>元）</w:t>
      </w:r>
      <w:r>
        <w:rPr>
          <w:rFonts w:hint="eastAsia" w:ascii="仿宋_GB2312" w:hAnsi="仿宋_GB2312" w:eastAsia="仿宋_GB2312"/>
          <w:lang w:eastAsia="zh-CN"/>
        </w:rPr>
        <w:t>；</w:t>
      </w:r>
      <w:r>
        <w:rPr>
          <w:rFonts w:hint="eastAsia" w:ascii="仿宋_GB2312" w:hAnsi="仿宋_GB2312" w:eastAsia="仿宋_GB2312"/>
          <w:lang w:val="en-US" w:eastAsia="zh-CN"/>
        </w:rPr>
        <w:t>融券卖出不支持市价单。</w:t>
      </w:r>
    </w:p>
    <w:p>
      <w:pPr>
        <w:ind w:firstLine="640"/>
        <w:rPr>
          <w:rFonts w:hint="default" w:ascii="仿宋_GB2312" w:hAnsi="仿宋_GB2312" w:eastAsia="仿宋_GB2312"/>
          <w:lang w:val="en-US" w:eastAsia="zh-CN"/>
        </w:rPr>
      </w:pPr>
      <w:r>
        <w:rPr>
          <w:rFonts w:hint="eastAsia" w:ascii="仿宋_GB2312" w:hAnsi="仿宋_GB2312" w:eastAsia="仿宋_GB2312"/>
        </w:rPr>
        <w:t>注意，目前XTP不支持科创板的盘后固定价格交易。</w:t>
      </w:r>
      <w:r>
        <w:rPr>
          <w:rFonts w:hint="eastAsia" w:ascii="仿宋_GB2312" w:hAnsi="仿宋_GB2312" w:eastAsia="仿宋_GB2312"/>
          <w:lang w:val="en-US" w:eastAsia="zh-CN"/>
        </w:rPr>
        <w:t>融券卖出，不支持市价单。</w:t>
      </w:r>
    </w:p>
    <w:p>
      <w:pPr>
        <w:rPr>
          <w:rFonts w:hint="eastAsia"/>
          <w:lang w:val="en-US" w:eastAsia="zh-CN"/>
        </w:rPr>
      </w:pPr>
      <w:r>
        <w:rPr>
          <w:rFonts w:hint="eastAsia" w:ascii="仿宋_GB2312" w:hAnsi="仿宋_GB2312" w:eastAsia="仿宋_GB2312"/>
        </w:rPr>
        <w:t>价格输入框支持右侧上下箭头微调</w:t>
      </w:r>
      <w:r>
        <w:rPr>
          <w:rFonts w:ascii="仿宋_GB2312" w:hAnsi="仿宋_GB2312" w:eastAsia="仿宋_GB2312"/>
        </w:rPr>
        <w:drawing>
          <wp:inline distT="0" distB="0" distL="114300" distR="114300">
            <wp:extent cx="1378585" cy="311150"/>
            <wp:effectExtent l="0" t="0" r="12065" b="12700"/>
            <wp:docPr id="104"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07"/>
                    <pic:cNvPicPr>
                      <a:picLocks noChangeAspect="1"/>
                    </pic:cNvPicPr>
                  </pic:nvPicPr>
                  <pic:blipFill>
                    <a:blip r:embed="rId28"/>
                    <a:stretch>
                      <a:fillRect/>
                    </a:stretch>
                  </pic:blipFill>
                  <pic:spPr>
                    <a:xfrm>
                      <a:off x="0" y="0"/>
                      <a:ext cx="1378585" cy="311150"/>
                    </a:xfrm>
                    <a:prstGeom prst="rect">
                      <a:avLst/>
                    </a:prstGeom>
                    <a:noFill/>
                    <a:ln w="9525">
                      <a:noFill/>
                    </a:ln>
                  </pic:spPr>
                </pic:pic>
              </a:graphicData>
            </a:graphic>
          </wp:inline>
        </w:drawing>
      </w:r>
      <w:r>
        <w:rPr>
          <w:rFonts w:hint="eastAsia" w:ascii="仿宋_GB2312" w:hAnsi="仿宋_GB2312" w:eastAsia="仿宋_GB2312"/>
        </w:rPr>
        <w:t>。</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委托数量</w:t>
      </w:r>
    </w:p>
    <w:p>
      <w:pPr>
        <w:ind w:firstLine="640"/>
        <w:rPr>
          <w:rFonts w:ascii="仿宋_GB2312" w:hAnsi="仿宋_GB2312" w:eastAsia="仿宋_GB2312"/>
        </w:rPr>
      </w:pPr>
      <w:r>
        <w:rPr>
          <w:rFonts w:hint="eastAsia" w:ascii="仿宋_GB2312" w:hAnsi="仿宋_GB2312" w:eastAsia="仿宋_GB2312"/>
        </w:rPr>
        <w:t>当买入时，可直接输入买入股数，为1</w:t>
      </w:r>
      <w:r>
        <w:rPr>
          <w:rFonts w:ascii="仿宋_GB2312" w:hAnsi="仿宋_GB2312" w:eastAsia="仿宋_GB2312"/>
        </w:rPr>
        <w:t>00</w:t>
      </w:r>
      <w:r>
        <w:rPr>
          <w:rFonts w:hint="eastAsia" w:ascii="仿宋_GB2312" w:hAnsi="仿宋_GB2312" w:eastAsia="仿宋_GB2312"/>
        </w:rPr>
        <w:t>的整数倍（科创板不低于2</w:t>
      </w:r>
      <w:r>
        <w:rPr>
          <w:rFonts w:ascii="仿宋_GB2312" w:hAnsi="仿宋_GB2312" w:eastAsia="仿宋_GB2312"/>
        </w:rPr>
        <w:t>00</w:t>
      </w:r>
      <w:r>
        <w:rPr>
          <w:rFonts w:hint="eastAsia" w:ascii="仿宋_GB2312" w:hAnsi="仿宋_GB2312" w:eastAsia="仿宋_GB2312"/>
        </w:rPr>
        <w:t>股，超过2</w:t>
      </w:r>
      <w:r>
        <w:rPr>
          <w:rFonts w:ascii="仿宋_GB2312" w:hAnsi="仿宋_GB2312" w:eastAsia="仿宋_GB2312"/>
        </w:rPr>
        <w:t>00</w:t>
      </w:r>
      <w:r>
        <w:rPr>
          <w:rFonts w:hint="eastAsia" w:ascii="仿宋_GB2312" w:hAnsi="仿宋_GB2312" w:eastAsia="仿宋_GB2312"/>
        </w:rPr>
        <w:t>可为零散股，如2</w:t>
      </w:r>
      <w:r>
        <w:rPr>
          <w:rFonts w:ascii="仿宋_GB2312" w:hAnsi="仿宋_GB2312" w:eastAsia="仿宋_GB2312"/>
        </w:rPr>
        <w:t>01</w:t>
      </w:r>
      <w:r>
        <w:rPr>
          <w:rFonts w:hint="eastAsia" w:ascii="仿宋_GB2312" w:hAnsi="仿宋_GB2312" w:eastAsia="仿宋_GB2312"/>
        </w:rPr>
        <w:t>股）。</w:t>
      </w:r>
    </w:p>
    <w:p>
      <w:pPr>
        <w:ind w:firstLine="640"/>
        <w:rPr>
          <w:rFonts w:hint="eastAsia" w:ascii="仿宋_GB2312" w:hAnsi="仿宋_GB2312" w:eastAsia="仿宋_GB2312"/>
        </w:rPr>
      </w:pPr>
      <w:r>
        <w:rPr>
          <w:rFonts w:hint="eastAsia" w:ascii="仿宋_GB2312" w:hAnsi="仿宋_GB2312" w:eastAsia="仿宋_GB2312"/>
        </w:rPr>
        <w:t>当卖出时，可直接输入卖出股数，注意不可超过持仓中该股票的可卖持仓数量，满足1</w:t>
      </w:r>
      <w:r>
        <w:rPr>
          <w:rFonts w:ascii="仿宋_GB2312" w:hAnsi="仿宋_GB2312" w:eastAsia="仿宋_GB2312"/>
        </w:rPr>
        <w:t>00</w:t>
      </w:r>
      <w:r>
        <w:rPr>
          <w:rFonts w:hint="eastAsia" w:ascii="仿宋_GB2312" w:hAnsi="仿宋_GB2312" w:eastAsia="仿宋_GB2312"/>
        </w:rPr>
        <w:t>的整数倍以及完整零散股的组合（如可卖持仓有3</w:t>
      </w:r>
      <w:r>
        <w:rPr>
          <w:rFonts w:ascii="仿宋_GB2312" w:hAnsi="仿宋_GB2312" w:eastAsia="仿宋_GB2312"/>
        </w:rPr>
        <w:t>19</w:t>
      </w:r>
      <w:r>
        <w:rPr>
          <w:rFonts w:hint="eastAsia" w:ascii="仿宋_GB2312" w:hAnsi="仿宋_GB2312" w:eastAsia="仿宋_GB2312"/>
        </w:rPr>
        <w:t>股，可卖出1</w:t>
      </w:r>
      <w:r>
        <w:rPr>
          <w:rFonts w:ascii="仿宋_GB2312" w:hAnsi="仿宋_GB2312" w:eastAsia="仿宋_GB2312"/>
        </w:rPr>
        <w:t>9</w:t>
      </w:r>
      <w:r>
        <w:rPr>
          <w:rFonts w:hint="eastAsia" w:ascii="仿宋_GB2312" w:hAnsi="仿宋_GB2312" w:eastAsia="仿宋_GB2312"/>
        </w:rPr>
        <w:t>股、1</w:t>
      </w:r>
      <w:r>
        <w:rPr>
          <w:rFonts w:ascii="仿宋_GB2312" w:hAnsi="仿宋_GB2312" w:eastAsia="仿宋_GB2312"/>
        </w:rPr>
        <w:t>19</w:t>
      </w:r>
      <w:r>
        <w:rPr>
          <w:rFonts w:hint="eastAsia" w:ascii="仿宋_GB2312" w:hAnsi="仿宋_GB2312" w:eastAsia="仿宋_GB2312"/>
        </w:rPr>
        <w:t>股、2</w:t>
      </w:r>
      <w:r>
        <w:rPr>
          <w:rFonts w:ascii="仿宋_GB2312" w:hAnsi="仿宋_GB2312" w:eastAsia="仿宋_GB2312"/>
        </w:rPr>
        <w:t>19</w:t>
      </w:r>
      <w:r>
        <w:rPr>
          <w:rFonts w:hint="eastAsia" w:ascii="仿宋_GB2312" w:hAnsi="仿宋_GB2312" w:eastAsia="仿宋_GB2312"/>
        </w:rPr>
        <w:t>股、3</w:t>
      </w:r>
      <w:r>
        <w:rPr>
          <w:rFonts w:ascii="仿宋_GB2312" w:hAnsi="仿宋_GB2312" w:eastAsia="仿宋_GB2312"/>
        </w:rPr>
        <w:t>19</w:t>
      </w:r>
      <w:r>
        <w:rPr>
          <w:rFonts w:hint="eastAsia" w:ascii="仿宋_GB2312" w:hAnsi="仿宋_GB2312" w:eastAsia="仿宋_GB2312"/>
        </w:rPr>
        <w:t>股、1</w:t>
      </w:r>
      <w:r>
        <w:rPr>
          <w:rFonts w:ascii="仿宋_GB2312" w:hAnsi="仿宋_GB2312" w:eastAsia="仿宋_GB2312"/>
        </w:rPr>
        <w:t>00</w:t>
      </w:r>
      <w:r>
        <w:rPr>
          <w:rFonts w:hint="eastAsia" w:ascii="仿宋_GB2312" w:hAnsi="仿宋_GB2312" w:eastAsia="仿宋_GB2312"/>
        </w:rPr>
        <w:t>股、2</w:t>
      </w:r>
      <w:r>
        <w:rPr>
          <w:rFonts w:ascii="仿宋_GB2312" w:hAnsi="仿宋_GB2312" w:eastAsia="仿宋_GB2312"/>
        </w:rPr>
        <w:t>00</w:t>
      </w:r>
      <w:r>
        <w:rPr>
          <w:rFonts w:hint="eastAsia" w:ascii="仿宋_GB2312" w:hAnsi="仿宋_GB2312" w:eastAsia="仿宋_GB2312"/>
        </w:rPr>
        <w:t>股、3</w:t>
      </w:r>
      <w:r>
        <w:rPr>
          <w:rFonts w:ascii="仿宋_GB2312" w:hAnsi="仿宋_GB2312" w:eastAsia="仿宋_GB2312"/>
        </w:rPr>
        <w:t>00</w:t>
      </w:r>
      <w:r>
        <w:rPr>
          <w:rFonts w:hint="eastAsia" w:ascii="仿宋_GB2312" w:hAnsi="仿宋_GB2312" w:eastAsia="仿宋_GB2312"/>
        </w:rPr>
        <w:t>股，零散的1</w:t>
      </w:r>
      <w:r>
        <w:rPr>
          <w:rFonts w:ascii="仿宋_GB2312" w:hAnsi="仿宋_GB2312" w:eastAsia="仿宋_GB2312"/>
        </w:rPr>
        <w:t>9</w:t>
      </w:r>
      <w:r>
        <w:rPr>
          <w:rFonts w:hint="eastAsia" w:ascii="仿宋_GB2312" w:hAnsi="仿宋_GB2312" w:eastAsia="仿宋_GB2312"/>
        </w:rPr>
        <w:t>股必须一次性完整卖出，可先卖，也可后卖，也可以与1</w:t>
      </w:r>
      <w:r>
        <w:rPr>
          <w:rFonts w:ascii="仿宋_GB2312" w:hAnsi="仿宋_GB2312" w:eastAsia="仿宋_GB2312"/>
        </w:rPr>
        <w:t>00</w:t>
      </w:r>
      <w:r>
        <w:rPr>
          <w:rFonts w:hint="eastAsia" w:ascii="仿宋_GB2312" w:hAnsi="仿宋_GB2312" w:eastAsia="仿宋_GB2312"/>
        </w:rPr>
        <w:t>的整数倍组合，但不可再拆，如先卖1</w:t>
      </w:r>
      <w:r>
        <w:rPr>
          <w:rFonts w:ascii="仿宋_GB2312" w:hAnsi="仿宋_GB2312" w:eastAsia="仿宋_GB2312"/>
        </w:rPr>
        <w:t>0</w:t>
      </w:r>
      <w:r>
        <w:rPr>
          <w:rFonts w:hint="eastAsia" w:ascii="仿宋_GB2312" w:hAnsi="仿宋_GB2312" w:eastAsia="仿宋_GB2312"/>
        </w:rPr>
        <w:t>再买9股）。</w:t>
      </w:r>
    </w:p>
    <w:p>
      <w:pPr>
        <w:ind w:firstLine="640"/>
        <w:rPr>
          <w:rFonts w:hint="default" w:ascii="仿宋_GB2312" w:hAnsi="仿宋_GB2312" w:eastAsia="仿宋_GB2312"/>
          <w:lang w:val="en-US"/>
        </w:rPr>
      </w:pPr>
      <w:r>
        <w:rPr>
          <w:rFonts w:hint="eastAsia" w:ascii="仿宋_GB2312" w:hAnsi="仿宋_GB2312" w:eastAsia="仿宋_GB2312"/>
          <w:lang w:val="en-US" w:eastAsia="zh-CN"/>
        </w:rPr>
        <w:t>融资买入和融券卖出股票或基金的，申报数量应当为100股（份）或其整数倍。科创版股票融资买入、融券卖出不受100股整数倍限制。融资买入、融券卖出债券的，申报数量应当为1手或其整数倍。</w:t>
      </w:r>
    </w:p>
    <w:p>
      <w:pPr>
        <w:ind w:firstLine="640"/>
        <w:rPr>
          <w:rFonts w:hint="eastAsia" w:ascii="仿宋_GB2312" w:hAnsi="仿宋_GB2312" w:eastAsia="仿宋_GB2312"/>
        </w:rPr>
      </w:pPr>
      <w:r>
        <w:rPr>
          <w:rFonts w:hint="eastAsia" w:ascii="仿宋_GB2312" w:hAnsi="仿宋_GB2312" w:eastAsia="仿宋_GB2312"/>
        </w:rPr>
        <w:t>委托数量支持点击输入框后面的上下箭头微调</w:t>
      </w:r>
      <w:r>
        <w:rPr>
          <w:rFonts w:ascii="仿宋_GB2312" w:hAnsi="仿宋_GB2312" w:eastAsia="仿宋_GB2312"/>
        </w:rPr>
        <w:drawing>
          <wp:inline distT="0" distB="0" distL="114300" distR="114300">
            <wp:extent cx="1568450" cy="275590"/>
            <wp:effectExtent l="0" t="0" r="12700" b="10160"/>
            <wp:docPr id="328"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10"/>
                    <pic:cNvPicPr>
                      <a:picLocks noChangeAspect="1"/>
                    </pic:cNvPicPr>
                  </pic:nvPicPr>
                  <pic:blipFill>
                    <a:blip r:embed="rId31"/>
                    <a:stretch>
                      <a:fillRect/>
                    </a:stretch>
                  </pic:blipFill>
                  <pic:spPr>
                    <a:xfrm>
                      <a:off x="0" y="0"/>
                      <a:ext cx="1600677" cy="281600"/>
                    </a:xfrm>
                    <a:prstGeom prst="rect">
                      <a:avLst/>
                    </a:prstGeom>
                    <a:noFill/>
                    <a:ln w="9525">
                      <a:noFill/>
                    </a:ln>
                  </pic:spPr>
                </pic:pic>
              </a:graphicData>
            </a:graphic>
          </wp:inline>
        </w:drawing>
      </w:r>
      <w:r>
        <w:rPr>
          <w:rFonts w:hint="eastAsia" w:ascii="仿宋_GB2312" w:hAnsi="仿宋_GB2312" w:eastAsia="仿宋_GB2312"/>
        </w:rPr>
        <w:t>。</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委托数量超过股票市价或限价单笔最大委托数量，系统自动按照交易所上限规则进行简单拆单，简单拆单详见3.3.1.9。</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担保品买</w:t>
      </w:r>
    </w:p>
    <w:p>
      <w:pPr>
        <w:ind w:firstLine="420" w:firstLineChars="0"/>
        <w:rPr>
          <w:rFonts w:hint="eastAsia" w:ascii="仿宋_GB2312" w:hAnsi="仿宋_GB2312" w:eastAsia="仿宋_GB2312"/>
          <w:lang w:val="en-US" w:eastAsia="zh-CN"/>
        </w:rPr>
      </w:pPr>
      <w:r>
        <w:rPr>
          <w:rFonts w:hint="eastAsia" w:ascii="仿宋_GB2312" w:hAnsi="仿宋_GB2312" w:eastAsia="仿宋_GB2312"/>
          <w:lang w:val="en-US" w:eastAsia="zh-CN"/>
        </w:rPr>
        <w:t>当用户选择担保品买入操作时，跟据用户拆单设置，当达到拆单条件时进行自动拆单，弹出拆单界面，如果不够拆单条件时自动下单，进行担保品的买操作，同普通交易中的“买”操作相同。</w:t>
      </w:r>
    </w:p>
    <w:p>
      <w:pPr>
        <w:ind w:firstLine="420" w:firstLineChars="0"/>
        <w:rPr>
          <w:rFonts w:hint="default" w:ascii="仿宋_GB2312" w:hAnsi="仿宋_GB2312" w:eastAsia="仿宋_GB2312"/>
          <w:lang w:val="en-US" w:eastAsia="zh-CN"/>
        </w:rPr>
      </w:pPr>
      <w:r>
        <w:drawing>
          <wp:inline distT="0" distB="0" distL="114300" distR="114300">
            <wp:extent cx="1260475" cy="2163445"/>
            <wp:effectExtent l="0" t="0" r="15875" b="825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95"/>
                    <a:stretch>
                      <a:fillRect/>
                    </a:stretch>
                  </pic:blipFill>
                  <pic:spPr>
                    <a:xfrm>
                      <a:off x="0" y="0"/>
                      <a:ext cx="1260475" cy="2163445"/>
                    </a:xfrm>
                    <a:prstGeom prst="rect">
                      <a:avLst/>
                    </a:prstGeom>
                    <a:noFill/>
                    <a:ln>
                      <a:noFill/>
                    </a:ln>
                  </pic:spPr>
                </pic:pic>
              </a:graphicData>
            </a:graphic>
          </wp:inline>
        </w:drawing>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担保品卖</w:t>
      </w:r>
    </w:p>
    <w:p>
      <w:pPr>
        <w:ind w:firstLine="420" w:firstLineChars="0"/>
        <w:rPr>
          <w:rFonts w:hint="default" w:ascii="仿宋_GB2312" w:hAnsi="仿宋_GB2312" w:eastAsia="仿宋_GB2312"/>
          <w:lang w:val="en-US" w:eastAsia="zh-CN"/>
        </w:rPr>
      </w:pPr>
      <w:r>
        <w:rPr>
          <w:rFonts w:hint="eastAsia" w:ascii="仿宋_GB2312" w:hAnsi="仿宋_GB2312" w:eastAsia="仿宋_GB2312"/>
          <w:lang w:val="en-US" w:eastAsia="zh-CN"/>
        </w:rPr>
        <w:t>当用户选择担保品卖出操作时，跟据用户拆单设置，当达到拆单条件时进行自动拆单，弹出拆单界面，如果不够拆单条件时自动下单，进行担保品的卖操作，同普通交易中的“卖”操作相同。如果存在融资负债并卖出的证券号码与所欠负债的证券号码相同，卖出时系统会自动将交易类型改为“卖券还款”，并将所欠负债进行自动还款。</w:t>
      </w:r>
    </w:p>
    <w:p>
      <w:pPr>
        <w:ind w:firstLine="420" w:firstLineChars="0"/>
        <w:rPr>
          <w:rFonts w:hint="default" w:ascii="仿宋_GB2312" w:hAnsi="仿宋_GB2312" w:eastAsia="仿宋_GB2312"/>
          <w:lang w:val="en-US" w:eastAsia="zh-CN"/>
        </w:rPr>
      </w:pPr>
      <w:r>
        <w:drawing>
          <wp:inline distT="0" distB="0" distL="114300" distR="114300">
            <wp:extent cx="1243965" cy="2081530"/>
            <wp:effectExtent l="0" t="0" r="13335" b="13970"/>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96"/>
                    <a:stretch>
                      <a:fillRect/>
                    </a:stretch>
                  </pic:blipFill>
                  <pic:spPr>
                    <a:xfrm>
                      <a:off x="0" y="0"/>
                      <a:ext cx="1243965" cy="2081530"/>
                    </a:xfrm>
                    <a:prstGeom prst="rect">
                      <a:avLst/>
                    </a:prstGeom>
                    <a:noFill/>
                    <a:ln>
                      <a:noFill/>
                    </a:ln>
                  </pic:spPr>
                </pic:pic>
              </a:graphicData>
            </a:graphic>
          </wp:inline>
        </w:drawing>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融资买入</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当用户选择融资买入时，买入标的证券需为可融资标的证券。客户融资买入证券后，可通过卖券还款或者现金还款的方式偿还融入资金。</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融券卖出</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投资者融入证券卖出，以保证金作为抵押，在规定的时间内，再以证券归还。当用户选择融券卖出时，根据可融券头寸列表查看标的证券“剩余可融券数量”，双击可融券头寸列表中的数据，可以直接添加到左侧交易下单面板，进行融券卖出操作。也可以直接输入证券代码，进行融券卖出。融券卖出不支持市价单，且卖出价格不低于最新成交价格，当天没有产生成交的，申报价格不得低于其前收盘价，低于上述价格的申报为无效申报。</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投资者在融券期间卖出通过其所有或控制的证券账户所持有与其融入证券相同证券的，其卖出该证券的价格也应当满足不低于最新成交价的要求，但超出融券数量的部分除外。 交易型开放式指数基金或经交易所认可的其他证券，其融券卖出不受前两款规定的限制，但具体实施时间以交易所通知为准。</w:t>
      </w:r>
    </w:p>
    <w:p>
      <w:pPr>
        <w:ind w:firstLine="640"/>
        <w:rPr>
          <w:rFonts w:hint="default" w:ascii="仿宋_GB2312" w:hAnsi="仿宋_GB2312" w:eastAsia="仿宋_GB2312"/>
          <w:lang w:val="en-US" w:eastAsia="zh-CN"/>
        </w:rPr>
      </w:pPr>
      <w:r>
        <w:rPr>
          <w:rFonts w:hint="eastAsia" w:ascii="仿宋_GB2312" w:hAnsi="仿宋_GB2312" w:eastAsia="仿宋_GB2312"/>
        </w:rPr>
        <w:drawing>
          <wp:inline distT="0" distB="0" distL="114300" distR="114300">
            <wp:extent cx="4180205" cy="2025015"/>
            <wp:effectExtent l="0" t="0" r="10795" b="13335"/>
            <wp:docPr id="3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
                    <pic:cNvPicPr>
                      <a:picLocks noChangeAspect="1"/>
                    </pic:cNvPicPr>
                  </pic:nvPicPr>
                  <pic:blipFill>
                    <a:blip r:embed="rId97"/>
                    <a:stretch>
                      <a:fillRect/>
                    </a:stretch>
                  </pic:blipFill>
                  <pic:spPr>
                    <a:xfrm>
                      <a:off x="0" y="0"/>
                      <a:ext cx="4180205" cy="2025015"/>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买券还券</w:t>
      </w:r>
    </w:p>
    <w:p>
      <w:pPr>
        <w:rPr>
          <w:rFonts w:hint="default"/>
          <w:lang w:val="en-US" w:eastAsia="zh-CN"/>
        </w:rPr>
      </w:pPr>
      <w:r>
        <w:rPr>
          <w:rFonts w:hint="eastAsia" w:cs="Times New Roman"/>
          <w:b/>
          <w:bCs/>
          <w:kern w:val="2"/>
          <w:sz w:val="28"/>
          <w:szCs w:val="28"/>
          <w:lang w:val="en-US" w:eastAsia="zh-CN" w:bidi="ar-SA"/>
        </w:rPr>
        <w:t xml:space="preserve"> </w:t>
      </w:r>
      <w:r>
        <w:rPr>
          <w:rFonts w:hint="eastAsia" w:ascii="仿宋_GB2312" w:hAnsi="仿宋_GB2312" w:eastAsia="仿宋_GB2312"/>
          <w:lang w:val="en-US" w:eastAsia="zh-CN"/>
        </w:rPr>
        <w:t xml:space="preserve"> 客户通过其信用证券账户申报买券，结算时买入证券直接划转至会员融券专用证券账户的一种还券方式。</w:t>
      </w:r>
    </w:p>
    <w:p>
      <w:pPr>
        <w:rPr>
          <w:rFonts w:hint="eastAsia"/>
          <w:lang w:val="en-US" w:eastAsia="zh-CN"/>
        </w:rPr>
      </w:pP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卖券还款</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客户通过其信用证券账户申报卖券，结算时卖出证券所得资金直接划转至会员融资专用资金账户的一种还款方式。</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CSV</w:t>
      </w:r>
    </w:p>
    <w:p>
      <w:pPr>
        <w:ind w:firstLine="640"/>
        <w:rPr>
          <w:rFonts w:ascii="仿宋_GB2312" w:hAnsi="仿宋_GB2312" w:eastAsia="仿宋_GB2312"/>
        </w:rPr>
      </w:pPr>
      <w:r>
        <w:rPr>
          <w:rFonts w:hint="eastAsia" w:ascii="仿宋_GB2312" w:hAnsi="仿宋_GB2312" w:eastAsia="仿宋_GB2312"/>
        </w:rPr>
        <w:t>点击下单面板上的蓝色的CSV字样</w:t>
      </w:r>
      <w:r>
        <w:rPr>
          <w:rFonts w:ascii="仿宋_GB2312" w:hAnsi="仿宋_GB2312" w:eastAsia="仿宋_GB2312"/>
        </w:rPr>
        <w:drawing>
          <wp:inline distT="0" distB="0" distL="114300" distR="114300">
            <wp:extent cx="1779270" cy="200660"/>
            <wp:effectExtent l="0" t="0" r="11430" b="8890"/>
            <wp:docPr id="103"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11"/>
                    <pic:cNvPicPr>
                      <a:picLocks noChangeAspect="1"/>
                    </pic:cNvPicPr>
                  </pic:nvPicPr>
                  <pic:blipFill>
                    <a:blip r:embed="rId32"/>
                    <a:stretch>
                      <a:fillRect/>
                    </a:stretch>
                  </pic:blipFill>
                  <pic:spPr>
                    <a:xfrm>
                      <a:off x="0" y="0"/>
                      <a:ext cx="1804129" cy="203643"/>
                    </a:xfrm>
                    <a:prstGeom prst="rect">
                      <a:avLst/>
                    </a:prstGeom>
                    <a:noFill/>
                    <a:ln w="9525">
                      <a:noFill/>
                    </a:ln>
                  </pic:spPr>
                </pic:pic>
              </a:graphicData>
            </a:graphic>
          </wp:inline>
        </w:drawing>
      </w:r>
      <w:r>
        <w:rPr>
          <w:rFonts w:hint="eastAsia" w:ascii="仿宋_GB2312" w:hAnsi="仿宋_GB2312" w:eastAsia="仿宋_GB2312"/>
        </w:rPr>
        <w:t>，将启动批量下单任务，该功能描述详细见3.3.2。</w:t>
      </w:r>
    </w:p>
    <w:p>
      <w:pPr>
        <w:rPr>
          <w:rFonts w:hint="eastAsia"/>
          <w:lang w:val="en-US" w:eastAsia="zh-CN"/>
        </w:rPr>
      </w:pP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五档行情</w:t>
      </w:r>
    </w:p>
    <w:p>
      <w:pPr>
        <w:ind w:firstLine="640"/>
        <w:rPr>
          <w:rFonts w:hint="eastAsia"/>
          <w:lang w:val="en-US" w:eastAsia="zh-CN"/>
        </w:rPr>
      </w:pPr>
      <w:r>
        <w:rPr>
          <w:rFonts w:hint="eastAsia" w:ascii="仿宋_GB2312" w:hAnsi="仿宋_GB2312" w:eastAsia="仿宋_GB2312"/>
        </w:rPr>
        <w:t>参考3.3.1.</w:t>
      </w:r>
      <w:r>
        <w:rPr>
          <w:rFonts w:hint="eastAsia" w:ascii="仿宋_GB2312" w:hAnsi="仿宋_GB2312" w:eastAsia="仿宋_GB2312"/>
          <w:lang w:val="en-US" w:eastAsia="zh-CN"/>
        </w:rPr>
        <w:t>3</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持仓列表</w:t>
      </w:r>
    </w:p>
    <w:p>
      <w:pPr>
        <w:ind w:firstLine="640"/>
        <w:rPr>
          <w:rFonts w:hint="eastAsia"/>
          <w:lang w:val="en-US" w:eastAsia="zh-CN"/>
        </w:rPr>
      </w:pPr>
      <w:r>
        <w:rPr>
          <w:rFonts w:hint="eastAsia" w:ascii="仿宋_GB2312" w:hAnsi="仿宋_GB2312" w:eastAsia="仿宋_GB2312"/>
        </w:rPr>
        <w:t>参考3.3.1.</w:t>
      </w:r>
      <w:r>
        <w:rPr>
          <w:rFonts w:hint="eastAsia" w:ascii="仿宋_GB2312" w:hAnsi="仿宋_GB2312" w:eastAsia="仿宋_GB2312"/>
          <w:lang w:val="en-US" w:eastAsia="zh-CN"/>
        </w:rPr>
        <w:t>4</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可融券头寸</w:t>
      </w:r>
    </w:p>
    <w:p>
      <w:r>
        <w:drawing>
          <wp:inline distT="0" distB="0" distL="114300" distR="114300">
            <wp:extent cx="5271135" cy="2556510"/>
            <wp:effectExtent l="0" t="0" r="5715" b="1524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98"/>
                    <a:stretch>
                      <a:fillRect/>
                    </a:stretch>
                  </pic:blipFill>
                  <pic:spPr>
                    <a:xfrm>
                      <a:off x="0" y="0"/>
                      <a:ext cx="5271135" cy="255651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rPr>
        <w:t>展</w:t>
      </w:r>
      <w:r>
        <w:rPr>
          <w:rFonts w:hint="eastAsia" w:ascii="仿宋_GB2312" w:hAnsi="仿宋_GB2312" w:eastAsia="仿宋_GB2312"/>
          <w:lang w:val="en-US" w:eastAsia="zh-CN"/>
        </w:rPr>
        <w:t>示当前可融券头寸情况，可融券头寸数据会自动更新，也可以点击右侧</w:t>
      </w:r>
      <w:r>
        <w:rPr>
          <w:rFonts w:hint="eastAsia" w:ascii="仿宋_GB2312" w:hAnsi="仿宋_GB2312" w:eastAsia="仿宋_GB2312"/>
          <w:lang w:val="en-US" w:eastAsia="zh-CN"/>
        </w:rPr>
        <w:drawing>
          <wp:inline distT="0" distB="0" distL="114300" distR="114300">
            <wp:extent cx="201930" cy="201930"/>
            <wp:effectExtent l="0" t="0" r="7620" b="7620"/>
            <wp:docPr id="5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26"/>
                    <pic:cNvPicPr>
                      <a:picLocks noChangeAspect="1"/>
                    </pic:cNvPicPr>
                  </pic:nvPicPr>
                  <pic:blipFill>
                    <a:blip r:embed="rId35"/>
                    <a:stretch>
                      <a:fillRect/>
                    </a:stretch>
                  </pic:blipFill>
                  <pic:spPr>
                    <a:xfrm>
                      <a:off x="0" y="0"/>
                      <a:ext cx="201930" cy="201930"/>
                    </a:xfrm>
                    <a:prstGeom prst="rect">
                      <a:avLst/>
                    </a:prstGeom>
                    <a:noFill/>
                    <a:ln w="9525">
                      <a:noFill/>
                    </a:ln>
                  </pic:spPr>
                </pic:pic>
              </a:graphicData>
            </a:graphic>
          </wp:inline>
        </w:drawing>
      </w:r>
      <w:r>
        <w:rPr>
          <w:rFonts w:hint="eastAsia" w:ascii="仿宋_GB2312" w:hAnsi="仿宋_GB2312" w:eastAsia="仿宋_GB2312"/>
          <w:lang w:val="en-US" w:eastAsia="zh-CN"/>
        </w:rPr>
        <w:t>按钮进行刷新，点击列头上的上下箭头可对该列进行排序。</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双击可融券头寸列表的数据行，数据自动填充到左侧下单面板，五档行情、K线图，也随之更新</w:t>
      </w:r>
      <w:r>
        <w:rPr>
          <w:rFonts w:hint="eastAsia" w:ascii="仿宋_GB2312" w:hAnsi="仿宋_GB2312" w:eastAsia="仿宋_GB2312"/>
          <w:lang w:val="en-US" w:eastAsia="zh-CN"/>
        </w:rPr>
        <w:drawing>
          <wp:inline distT="0" distB="0" distL="114300" distR="114300">
            <wp:extent cx="5272405" cy="1280160"/>
            <wp:effectExtent l="0" t="0" r="4445" b="15240"/>
            <wp:docPr id="3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4"/>
                    <pic:cNvPicPr>
                      <a:picLocks noChangeAspect="1"/>
                    </pic:cNvPicPr>
                  </pic:nvPicPr>
                  <pic:blipFill>
                    <a:blip r:embed="rId99"/>
                    <a:stretch>
                      <a:fillRect/>
                    </a:stretch>
                  </pic:blipFill>
                  <pic:spPr>
                    <a:xfrm>
                      <a:off x="0" y="0"/>
                      <a:ext cx="5272405" cy="128016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点击搜索框</w:t>
      </w:r>
      <w:r>
        <w:rPr>
          <w:rFonts w:hint="eastAsia" w:ascii="仿宋_GB2312" w:hAnsi="仿宋_GB2312" w:eastAsia="仿宋_GB2312"/>
          <w:lang w:val="en-US" w:eastAsia="zh-CN"/>
        </w:rPr>
        <w:drawing>
          <wp:inline distT="0" distB="0" distL="114300" distR="114300">
            <wp:extent cx="1752600" cy="238125"/>
            <wp:effectExtent l="0" t="0" r="0" b="9525"/>
            <wp:docPr id="558"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314"/>
                    <pic:cNvPicPr>
                      <a:picLocks noChangeAspect="1"/>
                    </pic:cNvPicPr>
                  </pic:nvPicPr>
                  <pic:blipFill>
                    <a:blip r:embed="rId37"/>
                    <a:stretch>
                      <a:fillRect/>
                    </a:stretch>
                  </pic:blipFill>
                  <pic:spPr>
                    <a:xfrm>
                      <a:off x="0" y="0"/>
                      <a:ext cx="1752600" cy="238125"/>
                    </a:xfrm>
                    <a:prstGeom prst="rect">
                      <a:avLst/>
                    </a:prstGeom>
                    <a:noFill/>
                    <a:ln w="9525">
                      <a:noFill/>
                    </a:ln>
                  </pic:spPr>
                </pic:pic>
              </a:graphicData>
            </a:graphic>
          </wp:inline>
        </w:drawing>
      </w:r>
      <w:r>
        <w:rPr>
          <w:rFonts w:hint="eastAsia" w:ascii="仿宋_GB2312" w:hAnsi="仿宋_GB2312" w:eastAsia="仿宋_GB2312"/>
          <w:lang w:val="en-US" w:eastAsia="zh-CN"/>
        </w:rPr>
        <w:t>可以在可融券头寸列表中快速过滤。点击</w:t>
      </w:r>
      <w:r>
        <w:rPr>
          <w:rFonts w:hint="eastAsia" w:ascii="仿宋_GB2312" w:hAnsi="仿宋_GB2312" w:eastAsia="仿宋_GB2312"/>
          <w:lang w:val="en-US" w:eastAsia="zh-CN"/>
        </w:rPr>
        <w:drawing>
          <wp:inline distT="0" distB="0" distL="114300" distR="114300">
            <wp:extent cx="227330" cy="205105"/>
            <wp:effectExtent l="0" t="0" r="1270" b="4445"/>
            <wp:docPr id="5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29"/>
                    <pic:cNvPicPr>
                      <a:picLocks noChangeAspect="1"/>
                    </pic:cNvPicPr>
                  </pic:nvPicPr>
                  <pic:blipFill>
                    <a:blip r:embed="rId25"/>
                    <a:stretch>
                      <a:fillRect/>
                    </a:stretch>
                  </pic:blipFill>
                  <pic:spPr>
                    <a:xfrm>
                      <a:off x="0" y="0"/>
                      <a:ext cx="227330" cy="205105"/>
                    </a:xfrm>
                    <a:prstGeom prst="rect">
                      <a:avLst/>
                    </a:prstGeom>
                    <a:noFill/>
                    <a:ln w="9525">
                      <a:noFill/>
                    </a:ln>
                  </pic:spPr>
                </pic:pic>
              </a:graphicData>
            </a:graphic>
          </wp:inline>
        </w:drawing>
      </w:r>
      <w:r>
        <w:rPr>
          <w:rFonts w:hint="eastAsia" w:ascii="仿宋_GB2312" w:hAnsi="仿宋_GB2312" w:eastAsia="仿宋_GB2312"/>
          <w:lang w:val="en-US" w:eastAsia="zh-CN"/>
        </w:rPr>
        <w:t>按钮可以导出可融券头寸列表为csv文件，文件名称是：200130000018_可融券头寸_20210520.csv类似的格式，其中200130000018是资金账号、20210520代表导出的日期。导出的csv文件用excel或者文本编辑器打开：</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drawing>
          <wp:inline distT="0" distB="0" distL="114300" distR="114300">
            <wp:extent cx="4601210" cy="894080"/>
            <wp:effectExtent l="0" t="0" r="8890" b="1270"/>
            <wp:docPr id="3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
                    <pic:cNvPicPr>
                      <a:picLocks noChangeAspect="1"/>
                    </pic:cNvPicPr>
                  </pic:nvPicPr>
                  <pic:blipFill>
                    <a:blip r:embed="rId100"/>
                    <a:stretch>
                      <a:fillRect/>
                    </a:stretch>
                  </pic:blipFill>
                  <pic:spPr>
                    <a:xfrm>
                      <a:off x="0" y="0"/>
                      <a:ext cx="4601210" cy="89408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该按钮为手工导出使用，系统也可支持设定时间间隔自动导出，该功能需要申请权限，具体操作详见系统设置中数据自动导出章节的介绍。</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担保品划转</w:t>
      </w:r>
    </w:p>
    <w:p>
      <w:r>
        <w:drawing>
          <wp:inline distT="0" distB="0" distL="114300" distR="114300">
            <wp:extent cx="5268595" cy="2631440"/>
            <wp:effectExtent l="0" t="0" r="8255" b="16510"/>
            <wp:docPr id="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
                    <pic:cNvPicPr>
                      <a:picLocks noChangeAspect="1"/>
                    </pic:cNvPicPr>
                  </pic:nvPicPr>
                  <pic:blipFill>
                    <a:blip r:embed="rId101"/>
                    <a:stretch>
                      <a:fillRect/>
                    </a:stretch>
                  </pic:blipFill>
                  <pic:spPr>
                    <a:xfrm>
                      <a:off x="0" y="0"/>
                      <a:ext cx="5268595" cy="2631440"/>
                    </a:xfrm>
                    <a:prstGeom prst="rect">
                      <a:avLst/>
                    </a:prstGeom>
                    <a:noFill/>
                    <a:ln>
                      <a:noFill/>
                    </a:ln>
                  </pic:spPr>
                </pic:pic>
              </a:graphicData>
            </a:graphic>
          </wp:inline>
        </w:drawing>
      </w:r>
    </w:p>
    <w:p>
      <w:pPr>
        <w:ind w:firstLine="420" w:firstLineChars="0"/>
        <w:rPr>
          <w:rFonts w:hint="eastAsia" w:eastAsia="宋体"/>
          <w:lang w:val="en-US" w:eastAsia="zh-CN"/>
        </w:rPr>
      </w:pP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担保品划转，可以将普通账户内的可充抵保证金证券转入到信用账户，也可以将信用账户中的证券转出到普通账户。担保品数据添加方式支持单条添加、csv文件批量添加、全部持仓添加。</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点击“-”删除按钮，可以删除选定的标的证券。</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右上角全部持仓，可导入信用账户下所有持仓证券，并自动勾选数据。也可自行选择单独添加，点击“+”按钮，在表格底部插入一条空白的可编辑数据，添加担保品默认为无数据，需要客户根据自己需要进行输入选择。</w:t>
      </w:r>
      <w:r>
        <w:rPr>
          <w:rFonts w:hint="eastAsia" w:ascii="仿宋_GB2312" w:hAnsi="仿宋_GB2312" w:eastAsia="仿宋_GB2312"/>
          <w:lang w:val="en-US" w:eastAsia="zh-CN"/>
        </w:rPr>
        <w:drawing>
          <wp:inline distT="0" distB="0" distL="114300" distR="114300">
            <wp:extent cx="5270500" cy="822960"/>
            <wp:effectExtent l="0" t="0" r="6350" b="15240"/>
            <wp:docPr id="3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8"/>
                    <pic:cNvPicPr>
                      <a:picLocks noChangeAspect="1"/>
                    </pic:cNvPicPr>
                  </pic:nvPicPr>
                  <pic:blipFill>
                    <a:blip r:embed="rId102"/>
                    <a:stretch>
                      <a:fillRect/>
                    </a:stretch>
                  </pic:blipFill>
                  <pic:spPr>
                    <a:xfrm>
                      <a:off x="0" y="0"/>
                      <a:ext cx="5270500" cy="82296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证券代码框可输入证券代码并有下拉提示，也可输入缩写，输入完整数据后证券名称、证券市场会自动填充，也可模糊输入在下拉框出手动选择要添加的股票。</w:t>
      </w:r>
    </w:p>
    <w:p>
      <w:pPr>
        <w:rPr>
          <w:rFonts w:hint="eastAsia" w:ascii="仿宋_GB2312" w:hAnsi="仿宋_GB2312" w:eastAsia="仿宋_GB2312"/>
          <w:lang w:val="en-US" w:eastAsia="zh-CN"/>
        </w:rPr>
      </w:pPr>
      <w:r>
        <w:rPr>
          <w:rFonts w:hint="eastAsia" w:ascii="仿宋_GB2312" w:hAnsi="仿宋_GB2312" w:eastAsia="仿宋_GB2312"/>
          <w:lang w:val="en-US" w:eastAsia="zh-CN"/>
        </w:rPr>
        <w:drawing>
          <wp:inline distT="0" distB="0" distL="114300" distR="114300">
            <wp:extent cx="5269865" cy="2028825"/>
            <wp:effectExtent l="0" t="0" r="6985" b="9525"/>
            <wp:docPr id="3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9"/>
                    <pic:cNvPicPr>
                      <a:picLocks noChangeAspect="1"/>
                    </pic:cNvPicPr>
                  </pic:nvPicPr>
                  <pic:blipFill>
                    <a:blip r:embed="rId103"/>
                    <a:stretch>
                      <a:fillRect/>
                    </a:stretch>
                  </pic:blipFill>
                  <pic:spPr>
                    <a:xfrm>
                      <a:off x="0" y="0"/>
                      <a:ext cx="5269865" cy="2028825"/>
                    </a:xfrm>
                    <a:prstGeom prst="rect">
                      <a:avLst/>
                    </a:prstGeom>
                    <a:noFill/>
                    <a:ln>
                      <a:noFill/>
                    </a:ln>
                  </pic:spPr>
                </pic:pic>
              </a:graphicData>
            </a:graphic>
          </wp:inline>
        </w:drawing>
      </w:r>
      <w:r>
        <w:rPr>
          <w:rFonts w:hint="eastAsia" w:ascii="仿宋_GB2312" w:hAnsi="仿宋_GB2312" w:eastAsia="仿宋_GB2312"/>
          <w:lang w:val="en-US" w:eastAsia="zh-CN"/>
        </w:rPr>
        <w:drawing>
          <wp:inline distT="0" distB="0" distL="114300" distR="114300">
            <wp:extent cx="5273675" cy="1819910"/>
            <wp:effectExtent l="0" t="0" r="3175" b="8890"/>
            <wp:docPr id="4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2"/>
                    <pic:cNvPicPr>
                      <a:picLocks noChangeAspect="1"/>
                    </pic:cNvPicPr>
                  </pic:nvPicPr>
                  <pic:blipFill>
                    <a:blip r:embed="rId104"/>
                    <a:stretch>
                      <a:fillRect/>
                    </a:stretch>
                  </pic:blipFill>
                  <pic:spPr>
                    <a:xfrm>
                      <a:off x="0" y="0"/>
                      <a:ext cx="5273675" cy="1819910"/>
                    </a:xfrm>
                    <a:prstGeom prst="rect">
                      <a:avLst/>
                    </a:prstGeom>
                    <a:noFill/>
                    <a:ln>
                      <a:noFill/>
                    </a:ln>
                  </pic:spPr>
                </pic:pic>
              </a:graphicData>
            </a:graphic>
          </wp:inline>
        </w:drawing>
      </w:r>
      <w:r>
        <w:rPr>
          <w:rFonts w:hint="eastAsia" w:ascii="仿宋_GB2312" w:hAnsi="仿宋_GB2312" w:eastAsia="仿宋_GB2312"/>
          <w:lang w:val="en-US" w:eastAsia="zh-CN"/>
        </w:rPr>
        <w:t>完成上述操作后填入划转数量并点击保存按钮，担保品添加成功。表格内担保品数据可点击右侧“编辑”按钮进行修改，表格证券代码、划转数量两列变为可编辑，修改完毕后点击保存按钮即可。</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csv批量导入，点击导入CSV按钮</w:t>
      </w:r>
      <w:r>
        <w:rPr>
          <w:rFonts w:hint="eastAsia" w:ascii="仿宋_GB2312" w:hAnsi="仿宋_GB2312" w:eastAsia="仿宋_GB2312"/>
          <w:lang w:val="en-US" w:eastAsia="zh-CN"/>
        </w:rPr>
        <w:drawing>
          <wp:inline distT="0" distB="0" distL="114300" distR="114300">
            <wp:extent cx="233680" cy="215265"/>
            <wp:effectExtent l="0" t="0" r="13970" b="1333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105"/>
                    <a:stretch>
                      <a:fillRect/>
                    </a:stretch>
                  </pic:blipFill>
                  <pic:spPr>
                    <a:xfrm>
                      <a:off x="0" y="0"/>
                      <a:ext cx="233680" cy="215265"/>
                    </a:xfrm>
                    <a:prstGeom prst="rect">
                      <a:avLst/>
                    </a:prstGeom>
                    <a:noFill/>
                    <a:ln>
                      <a:noFill/>
                    </a:ln>
                  </pic:spPr>
                </pic:pic>
              </a:graphicData>
            </a:graphic>
          </wp:inline>
        </w:drawing>
      </w:r>
      <w:r>
        <w:rPr>
          <w:rFonts w:hint="eastAsia" w:ascii="仿宋_GB2312" w:hAnsi="仿宋_GB2312" w:eastAsia="仿宋_GB2312"/>
          <w:lang w:val="en-US" w:eastAsia="zh-CN"/>
        </w:rPr>
        <w:t>，弹出导入数据窗口，可下载样例和查看使用说明，点击</w:t>
      </w:r>
      <w:r>
        <w:rPr>
          <w:rFonts w:hint="eastAsia" w:ascii="仿宋_GB2312" w:hAnsi="仿宋_GB2312" w:eastAsia="仿宋_GB2312"/>
          <w:lang w:val="en-US" w:eastAsia="zh-CN"/>
        </w:rPr>
        <w:drawing>
          <wp:inline distT="0" distB="0" distL="114300" distR="114300">
            <wp:extent cx="683260" cy="292735"/>
            <wp:effectExtent l="0" t="0" r="2540" b="12065"/>
            <wp:docPr id="4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
                    <pic:cNvPicPr>
                      <a:picLocks noChangeAspect="1"/>
                    </pic:cNvPicPr>
                  </pic:nvPicPr>
                  <pic:blipFill>
                    <a:blip r:embed="rId106"/>
                    <a:stretch>
                      <a:fillRect/>
                    </a:stretch>
                  </pic:blipFill>
                  <pic:spPr>
                    <a:xfrm>
                      <a:off x="0" y="0"/>
                      <a:ext cx="683260" cy="292735"/>
                    </a:xfrm>
                    <a:prstGeom prst="rect">
                      <a:avLst/>
                    </a:prstGeom>
                    <a:noFill/>
                    <a:ln>
                      <a:noFill/>
                    </a:ln>
                  </pic:spPr>
                </pic:pic>
              </a:graphicData>
            </a:graphic>
          </wp:inline>
        </w:drawing>
      </w:r>
      <w:r>
        <w:rPr>
          <w:rFonts w:hint="eastAsia" w:ascii="仿宋_GB2312" w:hAnsi="仿宋_GB2312" w:eastAsia="仿宋_GB2312"/>
          <w:lang w:val="en-US" w:eastAsia="zh-CN"/>
        </w:rPr>
        <w:t>按钮，选择需要上传的CSV文件，点击打开按钮即可，如上传数据与下载样例格式不同则提示错误。</w:t>
      </w:r>
      <w:r>
        <w:rPr>
          <w:rFonts w:hint="eastAsia" w:ascii="仿宋_GB2312" w:hAnsi="仿宋_GB2312" w:eastAsia="仿宋_GB2312"/>
          <w:lang w:val="en-US" w:eastAsia="zh-CN"/>
        </w:rPr>
        <w:drawing>
          <wp:inline distT="0" distB="0" distL="114300" distR="114300">
            <wp:extent cx="4048125" cy="2771775"/>
            <wp:effectExtent l="0" t="0" r="9525" b="9525"/>
            <wp:docPr id="4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3"/>
                    <pic:cNvPicPr>
                      <a:picLocks noChangeAspect="1"/>
                    </pic:cNvPicPr>
                  </pic:nvPicPr>
                  <pic:blipFill>
                    <a:blip r:embed="rId107"/>
                    <a:stretch>
                      <a:fillRect/>
                    </a:stretch>
                  </pic:blipFill>
                  <pic:spPr>
                    <a:xfrm>
                      <a:off x="0" y="0"/>
                      <a:ext cx="4048125" cy="2771775"/>
                    </a:xfrm>
                    <a:prstGeom prst="rect">
                      <a:avLst/>
                    </a:prstGeom>
                    <a:noFill/>
                    <a:ln>
                      <a:noFill/>
                    </a:ln>
                  </pic:spPr>
                </pic:pic>
              </a:graphicData>
            </a:graphic>
          </wp:inline>
        </w:drawing>
      </w:r>
      <w:r>
        <w:rPr>
          <w:rFonts w:hint="eastAsia" w:ascii="仿宋_GB2312" w:hAnsi="仿宋_GB2312" w:eastAsia="仿宋_GB2312"/>
          <w:lang w:val="en-US" w:eastAsia="zh-CN"/>
        </w:rPr>
        <w:drawing>
          <wp:inline distT="0" distB="0" distL="114300" distR="114300">
            <wp:extent cx="5176520" cy="2912745"/>
            <wp:effectExtent l="0" t="0" r="5080" b="1905"/>
            <wp:docPr id="4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5"/>
                    <pic:cNvPicPr>
                      <a:picLocks noChangeAspect="1"/>
                    </pic:cNvPicPr>
                  </pic:nvPicPr>
                  <pic:blipFill>
                    <a:blip r:embed="rId108"/>
                    <a:stretch>
                      <a:fillRect/>
                    </a:stretch>
                  </pic:blipFill>
                  <pic:spPr>
                    <a:xfrm>
                      <a:off x="0" y="0"/>
                      <a:ext cx="5176520" cy="2912745"/>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选中需要转入或转出的数据，如表格内数据无勾选，担保品表格底部转出、转入、提交按钮均无法点击，需至少选中一条数据后才可点击。根据功能在底部选择转入或转出方向</w:t>
      </w:r>
      <w:r>
        <w:rPr>
          <w:rFonts w:hint="eastAsia" w:ascii="仿宋_GB2312" w:hAnsi="仿宋_GB2312" w:eastAsia="仿宋_GB2312"/>
          <w:lang w:val="en-US" w:eastAsia="zh-CN"/>
        </w:rPr>
        <w:drawing>
          <wp:inline distT="0" distB="0" distL="114300" distR="114300">
            <wp:extent cx="843280" cy="285115"/>
            <wp:effectExtent l="0" t="0" r="13970" b="635"/>
            <wp:docPr id="4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7"/>
                    <pic:cNvPicPr>
                      <a:picLocks noChangeAspect="1"/>
                    </pic:cNvPicPr>
                  </pic:nvPicPr>
                  <pic:blipFill>
                    <a:blip r:embed="rId109"/>
                    <a:stretch>
                      <a:fillRect/>
                    </a:stretch>
                  </pic:blipFill>
                  <pic:spPr>
                    <a:xfrm>
                      <a:off x="0" y="0"/>
                      <a:ext cx="843280" cy="285115"/>
                    </a:xfrm>
                    <a:prstGeom prst="rect">
                      <a:avLst/>
                    </a:prstGeom>
                    <a:noFill/>
                    <a:ln>
                      <a:noFill/>
                    </a:ln>
                  </pic:spPr>
                </pic:pic>
              </a:graphicData>
            </a:graphic>
          </wp:inline>
        </w:drawing>
      </w:r>
      <w:r>
        <w:rPr>
          <w:rFonts w:hint="eastAsia" w:ascii="仿宋_GB2312" w:hAnsi="仿宋_GB2312" w:eastAsia="仿宋_GB2312"/>
          <w:lang w:val="en-US" w:eastAsia="zh-CN"/>
        </w:rPr>
        <w:t>，点击提交按钮完成担保品转入转出功能。</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如表格存在正在编辑数据则会提示</w:t>
      </w:r>
      <w:r>
        <w:rPr>
          <w:rFonts w:hint="eastAsia" w:ascii="仿宋_GB2312" w:hAnsi="仿宋_GB2312" w:eastAsia="仿宋_GB2312"/>
          <w:lang w:val="en-US" w:eastAsia="zh-CN"/>
        </w:rPr>
        <w:drawing>
          <wp:inline distT="0" distB="0" distL="114300" distR="114300">
            <wp:extent cx="1742440" cy="408305"/>
            <wp:effectExtent l="0" t="0" r="10160" b="10795"/>
            <wp:docPr id="4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3"/>
                    <pic:cNvPicPr>
                      <a:picLocks noChangeAspect="1"/>
                    </pic:cNvPicPr>
                  </pic:nvPicPr>
                  <pic:blipFill>
                    <a:blip r:embed="rId110"/>
                    <a:stretch>
                      <a:fillRect/>
                    </a:stretch>
                  </pic:blipFill>
                  <pic:spPr>
                    <a:xfrm>
                      <a:off x="0" y="0"/>
                      <a:ext cx="1742440" cy="408305"/>
                    </a:xfrm>
                    <a:prstGeom prst="rect">
                      <a:avLst/>
                    </a:prstGeom>
                    <a:noFill/>
                    <a:ln>
                      <a:noFill/>
                    </a:ln>
                  </pic:spPr>
                </pic:pic>
              </a:graphicData>
            </a:graphic>
          </wp:inline>
        </w:drawing>
      </w:r>
      <w:r>
        <w:rPr>
          <w:rFonts w:hint="eastAsia" w:ascii="仿宋_GB2312" w:hAnsi="仿宋_GB2312" w:eastAsia="仿宋_GB2312"/>
          <w:lang w:val="en-US" w:eastAsia="zh-CN"/>
        </w:rPr>
        <w:t>。当表格内不存在编辑数据时，担保品提交，成功后表格数据会自动删除。</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余券划转</w:t>
      </w:r>
    </w:p>
    <w:p>
      <w:r>
        <w:drawing>
          <wp:inline distT="0" distB="0" distL="114300" distR="114300">
            <wp:extent cx="5268595" cy="2570480"/>
            <wp:effectExtent l="0" t="0" r="8255" b="127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111"/>
                    <a:stretch>
                      <a:fillRect/>
                    </a:stretch>
                  </pic:blipFill>
                  <pic:spPr>
                    <a:xfrm>
                      <a:off x="0" y="0"/>
                      <a:ext cx="5268595" cy="2570480"/>
                    </a:xfrm>
                    <a:prstGeom prst="rect">
                      <a:avLst/>
                    </a:prstGeom>
                    <a:noFill/>
                    <a:ln>
                      <a:noFill/>
                    </a:ln>
                  </pic:spPr>
                </pic:pic>
              </a:graphicData>
            </a:graphic>
          </wp:inline>
        </w:drawing>
      </w:r>
    </w:p>
    <w:p>
      <w:pPr>
        <w:ind w:firstLine="420" w:firstLineChars="0"/>
        <w:rPr>
          <w:rFonts w:hint="eastAsia" w:ascii="仿宋_GB2312" w:hAnsi="仿宋_GB2312" w:eastAsia="仿宋_GB2312"/>
          <w:lang w:val="en-US" w:eastAsia="zh-CN"/>
        </w:rPr>
      </w:pPr>
      <w:r>
        <w:rPr>
          <w:rFonts w:hint="eastAsia" w:ascii="仿宋_GB2312" w:hAnsi="仿宋_GB2312" w:eastAsia="仿宋_GB2312"/>
          <w:lang w:val="en-US" w:eastAsia="zh-CN"/>
        </w:rPr>
        <w:t>客户通过余券划转功能，可以将未入持仓的证券划转到当前账户持仓。</w:t>
      </w:r>
    </w:p>
    <w:p>
      <w:pPr>
        <w:ind w:firstLine="420" w:firstLineChars="0"/>
        <w:rPr>
          <w:rFonts w:hint="default" w:ascii="仿宋" w:hAnsi="仿宋" w:eastAsia="仿宋" w:cs="仿宋"/>
          <w:lang w:val="en-US" w:eastAsia="zh-CN"/>
        </w:rPr>
      </w:pPr>
      <w:r>
        <w:rPr>
          <w:rFonts w:hint="eastAsia" w:ascii="仿宋" w:hAnsi="仿宋" w:eastAsia="仿宋" w:cs="仿宋"/>
          <w:lang w:val="en-US" w:eastAsia="zh-CN"/>
        </w:rPr>
        <w:t>点击“一键余券划转”按钮将批量划转可划转数量的证券到当前账户。委托数据再今日委托列表中可以查阅。</w:t>
      </w:r>
    </w:p>
    <w:p>
      <w:pPr>
        <w:ind w:firstLine="420" w:firstLineChars="0"/>
        <w:rPr>
          <w:rFonts w:hint="eastAsia" w:ascii="仿宋" w:hAnsi="仿宋" w:eastAsia="仿宋" w:cs="仿宋"/>
          <w:lang w:eastAsia="zh-CN"/>
        </w:rPr>
      </w:pPr>
      <w:r>
        <w:rPr>
          <w:rFonts w:hint="eastAsia" w:ascii="仿宋_GB2312" w:hAnsi="仿宋_GB2312" w:eastAsia="仿宋_GB2312"/>
        </w:rPr>
        <w:t>点击列头可对该列进行排序</w:t>
      </w:r>
      <w:r>
        <w:rPr>
          <w:rFonts w:hint="eastAsia" w:ascii="仿宋" w:hAnsi="仿宋" w:eastAsia="仿宋" w:cs="仿宋"/>
          <w:lang w:eastAsia="zh-CN"/>
        </w:rPr>
        <w:t>。</w:t>
      </w:r>
    </w:p>
    <w:p>
      <w:pPr>
        <w:ind w:firstLine="420" w:firstLineChars="0"/>
        <w:rPr>
          <w:rFonts w:hint="default" w:eastAsia="宋体"/>
          <w:lang w:val="en-US" w:eastAsia="zh-CN"/>
        </w:rPr>
      </w:pPr>
      <w:r>
        <w:rPr>
          <w:rFonts w:hint="eastAsia" w:ascii="仿宋_GB2312" w:hAnsi="仿宋_GB2312" w:eastAsia="仿宋_GB2312"/>
        </w:rPr>
        <w:t>点击右侧</w:t>
      </w:r>
      <w:r>
        <w:rPr>
          <w:rFonts w:hint="eastAsia" w:ascii="仿宋_GB2312" w:hAnsi="仿宋_GB2312" w:eastAsia="仿宋_GB2312"/>
          <w:lang w:eastAsia="zh-CN"/>
        </w:rPr>
        <w:t>“</w:t>
      </w:r>
      <w:r>
        <w:rPr>
          <w:rFonts w:hint="eastAsia" w:ascii="仿宋_GB2312" w:hAnsi="仿宋_GB2312" w:eastAsia="仿宋_GB2312"/>
          <w:lang w:val="en-US" w:eastAsia="zh-CN"/>
        </w:rPr>
        <w:t>刷新</w:t>
      </w:r>
      <w:r>
        <w:rPr>
          <w:rFonts w:hint="eastAsia" w:ascii="仿宋_GB2312" w:hAnsi="仿宋_GB2312" w:eastAsia="仿宋_GB2312"/>
          <w:lang w:eastAsia="zh-CN"/>
        </w:rPr>
        <w:t>”</w:t>
      </w:r>
      <w:r>
        <w:rPr>
          <w:rFonts w:hint="eastAsia" w:ascii="仿宋_GB2312" w:hAnsi="仿宋_GB2312" w:eastAsia="仿宋_GB2312"/>
        </w:rPr>
        <w:t>按钮进行</w:t>
      </w:r>
      <w:r>
        <w:rPr>
          <w:rFonts w:hint="eastAsia" w:ascii="仿宋_GB2312" w:hAnsi="仿宋_GB2312" w:eastAsia="仿宋_GB2312"/>
          <w:lang w:val="en-US" w:eastAsia="zh-CN"/>
        </w:rPr>
        <w:t>数据</w:t>
      </w:r>
      <w:r>
        <w:rPr>
          <w:rFonts w:hint="eastAsia" w:ascii="仿宋_GB2312" w:hAnsi="仿宋_GB2312" w:eastAsia="仿宋_GB2312"/>
        </w:rPr>
        <w:t>刷新</w:t>
      </w:r>
      <w:r>
        <w:rPr>
          <w:rFonts w:hint="eastAsia" w:ascii="仿宋" w:hAnsi="仿宋" w:eastAsia="仿宋" w:cs="仿宋"/>
          <w:lang w:val="en-US" w:eastAsia="zh-CN"/>
        </w:rPr>
        <w:t>。</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附加信息</w:t>
      </w:r>
    </w:p>
    <w:p>
      <w:r>
        <w:drawing>
          <wp:inline distT="0" distB="0" distL="114300" distR="114300">
            <wp:extent cx="5271135" cy="2568575"/>
            <wp:effectExtent l="0" t="0" r="5715" b="3175"/>
            <wp:docPr id="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pic:cNvPicPr>
                      <a:picLocks noChangeAspect="1"/>
                    </pic:cNvPicPr>
                  </pic:nvPicPr>
                  <pic:blipFill>
                    <a:blip r:embed="rId112"/>
                    <a:stretch>
                      <a:fillRect/>
                    </a:stretch>
                  </pic:blipFill>
                  <pic:spPr>
                    <a:xfrm>
                      <a:off x="0" y="0"/>
                      <a:ext cx="5271135" cy="256857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lang w:val="en-US" w:eastAsia="zh-CN"/>
        </w:rPr>
        <w:t>主要展示当前资金账户使用融券卖出所得资金购买货币基金金额和列表</w:t>
      </w:r>
      <w:r>
        <w:rPr>
          <w:rFonts w:hint="eastAsia" w:ascii="仿宋_GB2312" w:hAnsi="仿宋_GB2312" w:eastAsia="仿宋_GB2312"/>
        </w:rPr>
        <w:t>点击右侧</w:t>
      </w:r>
      <w:r>
        <w:rPr>
          <w:rFonts w:ascii="仿宋_GB2312" w:hAnsi="仿宋_GB2312" w:eastAsia="仿宋_GB2312"/>
        </w:rPr>
        <w:drawing>
          <wp:inline distT="0" distB="0" distL="114300" distR="114300">
            <wp:extent cx="201930" cy="201930"/>
            <wp:effectExtent l="0" t="0" r="7620" b="7620"/>
            <wp:docPr id="41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6"/>
                    <pic:cNvPicPr>
                      <a:picLocks noChangeAspect="1"/>
                    </pic:cNvPicPr>
                  </pic:nvPicPr>
                  <pic:blipFill>
                    <a:blip r:embed="rId35"/>
                    <a:stretch>
                      <a:fillRect/>
                    </a:stretch>
                  </pic:blipFill>
                  <pic:spPr>
                    <a:xfrm>
                      <a:off x="0" y="0"/>
                      <a:ext cx="201930" cy="201930"/>
                    </a:xfrm>
                    <a:prstGeom prst="rect">
                      <a:avLst/>
                    </a:prstGeom>
                    <a:noFill/>
                    <a:ln w="9525">
                      <a:noFill/>
                    </a:ln>
                  </pic:spPr>
                </pic:pic>
              </a:graphicData>
            </a:graphic>
          </wp:inline>
        </w:drawing>
      </w:r>
      <w:r>
        <w:rPr>
          <w:rFonts w:hint="eastAsia" w:ascii="仿宋_GB2312" w:hAnsi="仿宋_GB2312" w:eastAsia="仿宋_GB2312"/>
        </w:rPr>
        <w:t>按钮进行刷新</w:t>
      </w:r>
      <w:r>
        <w:rPr>
          <w:rFonts w:hint="eastAsia" w:ascii="仿宋_GB2312" w:hAnsi="仿宋_GB2312" w:eastAsia="仿宋_GB2312"/>
          <w:lang w:eastAsia="zh-CN"/>
        </w:rPr>
        <w:t>。</w:t>
      </w:r>
      <w:r>
        <w:rPr>
          <w:rFonts w:hint="eastAsia" w:ascii="仿宋_GB2312" w:hAnsi="仿宋_GB2312" w:eastAsia="仿宋_GB2312"/>
        </w:rPr>
        <w:t>点击</w:t>
      </w:r>
      <w:r>
        <w:rPr>
          <w:rFonts w:ascii="仿宋_GB2312" w:hAnsi="仿宋_GB2312" w:eastAsia="仿宋_GB2312"/>
        </w:rPr>
        <w:drawing>
          <wp:inline distT="0" distB="0" distL="114300" distR="114300">
            <wp:extent cx="173990" cy="156845"/>
            <wp:effectExtent l="0" t="0" r="16510" b="14605"/>
            <wp:docPr id="4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29"/>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rPr>
        <w:t>按钮可以导出为csv文件，文件名称是</w:t>
      </w:r>
      <w:r>
        <w:rPr>
          <w:rFonts w:hint="eastAsia" w:ascii="仿宋_GB2312" w:hAnsi="仿宋_GB2312" w:eastAsia="仿宋_GB2312"/>
          <w:lang w:eastAsia="zh-CN"/>
        </w:rPr>
        <w:t>：</w:t>
      </w:r>
      <w:r>
        <w:rPr>
          <w:rFonts w:hint="eastAsia" w:ascii="仿宋_GB2312" w:hAnsi="仿宋_GB2312" w:eastAsia="仿宋_GB2312"/>
        </w:rPr>
        <w:t>200130000018_附加信息_20210520.csv类似的格式，其中200130000018是资金账号、20210520代表导出的日期。导出的csv文件用excel可打开：</w:t>
      </w:r>
      <w:r>
        <w:drawing>
          <wp:inline distT="0" distB="0" distL="114300" distR="114300">
            <wp:extent cx="5270500" cy="3369945"/>
            <wp:effectExtent l="0" t="0" r="6350" b="1905"/>
            <wp:docPr id="4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21"/>
                    <pic:cNvPicPr>
                      <a:picLocks noChangeAspect="1"/>
                    </pic:cNvPicPr>
                  </pic:nvPicPr>
                  <pic:blipFill>
                    <a:blip r:embed="rId113"/>
                    <a:stretch>
                      <a:fillRect/>
                    </a:stretch>
                  </pic:blipFill>
                  <pic:spPr>
                    <a:xfrm>
                      <a:off x="0" y="0"/>
                      <a:ext cx="5270500" cy="3369945"/>
                    </a:xfrm>
                    <a:prstGeom prst="rect">
                      <a:avLst/>
                    </a:prstGeom>
                    <a:noFill/>
                    <a:ln>
                      <a:noFill/>
                    </a:ln>
                  </pic:spPr>
                </pic:pic>
              </a:graphicData>
            </a:graphic>
          </wp:inline>
        </w:drawing>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今日委托</w:t>
      </w:r>
    </w:p>
    <w:p>
      <w:pPr>
        <w:ind w:firstLine="640"/>
        <w:rPr>
          <w:rFonts w:ascii="仿宋_GB2312" w:hAnsi="仿宋_GB2312" w:eastAsia="仿宋_GB2312"/>
        </w:rPr>
      </w:pPr>
      <w:r>
        <w:rPr>
          <w:rFonts w:hint="eastAsia" w:ascii="仿宋_GB2312" w:hAnsi="仿宋_GB2312" w:eastAsia="仿宋_GB2312"/>
        </w:rPr>
        <w:t>参考3.3.1.5</w:t>
      </w:r>
    </w:p>
    <w:p>
      <w:pPr>
        <w:rPr>
          <w:rFonts w:hint="eastAsia"/>
          <w:lang w:val="en-US" w:eastAsia="zh-CN"/>
        </w:rPr>
      </w:pP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今日成交</w:t>
      </w:r>
    </w:p>
    <w:p>
      <w:pPr>
        <w:ind w:firstLine="640"/>
        <w:rPr>
          <w:rFonts w:hint="eastAsia"/>
          <w:lang w:val="en-US" w:eastAsia="zh-CN"/>
        </w:rPr>
      </w:pPr>
      <w:r>
        <w:rPr>
          <w:rFonts w:hint="eastAsia" w:ascii="仿宋_GB2312" w:hAnsi="仿宋_GB2312" w:eastAsia="仿宋_GB2312"/>
        </w:rPr>
        <w:t>参考3.3.1.</w:t>
      </w:r>
      <w:r>
        <w:rPr>
          <w:rFonts w:hint="eastAsia" w:ascii="仿宋_GB2312" w:hAnsi="仿宋_GB2312" w:eastAsia="仿宋_GB2312"/>
          <w:lang w:val="en-US" w:eastAsia="zh-CN"/>
        </w:rPr>
        <w:t>6</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可撤委托</w:t>
      </w:r>
    </w:p>
    <w:p>
      <w:pPr>
        <w:ind w:firstLine="640"/>
        <w:rPr>
          <w:rFonts w:hint="eastAsia"/>
          <w:lang w:val="en-US" w:eastAsia="zh-CN"/>
        </w:rPr>
      </w:pPr>
      <w:r>
        <w:rPr>
          <w:rFonts w:hint="eastAsia" w:ascii="仿宋_GB2312" w:hAnsi="仿宋_GB2312" w:eastAsia="仿宋_GB2312"/>
        </w:rPr>
        <w:t>参考3.3.1.</w:t>
      </w:r>
      <w:r>
        <w:rPr>
          <w:rFonts w:hint="eastAsia" w:ascii="仿宋_GB2312" w:hAnsi="仿宋_GB2312" w:eastAsia="仿宋_GB2312"/>
          <w:lang w:val="en-US" w:eastAsia="zh-CN"/>
        </w:rPr>
        <w:t>7</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撤单</w:t>
      </w:r>
    </w:p>
    <w:p>
      <w:pPr>
        <w:ind w:firstLine="640"/>
        <w:rPr>
          <w:rFonts w:hint="eastAsia"/>
          <w:lang w:val="en-US" w:eastAsia="zh-CN"/>
        </w:rPr>
      </w:pPr>
      <w:r>
        <w:rPr>
          <w:rFonts w:hint="eastAsia" w:ascii="仿宋_GB2312" w:hAnsi="仿宋_GB2312" w:eastAsia="仿宋_GB2312"/>
        </w:rPr>
        <w:t>参考3.3.1.</w:t>
      </w:r>
      <w:r>
        <w:rPr>
          <w:rFonts w:hint="eastAsia" w:ascii="仿宋_GB2312" w:hAnsi="仿宋_GB2312" w:eastAsia="仿宋_GB2312"/>
          <w:lang w:val="en-US" w:eastAsia="zh-CN"/>
        </w:rPr>
        <w:t>8</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简单拆单</w:t>
      </w:r>
    </w:p>
    <w:p>
      <w:pPr>
        <w:ind w:firstLine="640"/>
        <w:rPr>
          <w:rFonts w:hint="eastAsia"/>
          <w:lang w:val="en-US" w:eastAsia="zh-CN"/>
        </w:rPr>
      </w:pPr>
      <w:r>
        <w:rPr>
          <w:rFonts w:hint="eastAsia" w:ascii="仿宋_GB2312" w:hAnsi="仿宋_GB2312" w:eastAsia="仿宋_GB2312"/>
        </w:rPr>
        <w:t>参考3.3.1.</w:t>
      </w:r>
      <w:r>
        <w:rPr>
          <w:rFonts w:hint="eastAsia" w:ascii="仿宋_GB2312" w:hAnsi="仿宋_GB2312" w:eastAsia="仿宋_GB2312"/>
          <w:lang w:val="en-US" w:eastAsia="zh-CN"/>
        </w:rPr>
        <w:t>9</w:t>
      </w: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融资负债</w:t>
      </w:r>
    </w:p>
    <w:p>
      <w:pPr>
        <w:rPr>
          <w:rFonts w:hint="eastAsia"/>
          <w:lang w:val="en-US" w:eastAsia="zh-CN"/>
        </w:rPr>
      </w:pPr>
      <w:r>
        <w:drawing>
          <wp:inline distT="0" distB="0" distL="114300" distR="114300">
            <wp:extent cx="5260340" cy="1435735"/>
            <wp:effectExtent l="0" t="0" r="16510" b="12065"/>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114"/>
                    <a:stretch>
                      <a:fillRect/>
                    </a:stretch>
                  </pic:blipFill>
                  <pic:spPr>
                    <a:xfrm>
                      <a:off x="0" y="0"/>
                      <a:ext cx="5260340" cy="1435735"/>
                    </a:xfrm>
                    <a:prstGeom prst="rect">
                      <a:avLst/>
                    </a:prstGeom>
                    <a:noFill/>
                    <a:ln>
                      <a:noFill/>
                    </a:ln>
                  </pic:spPr>
                </pic:pic>
              </a:graphicData>
            </a:graphic>
          </wp:inline>
        </w:drawing>
      </w:r>
    </w:p>
    <w:p>
      <w:pPr>
        <w:pStyle w:val="6"/>
        <w:numPr>
          <w:ilvl w:val="4"/>
          <w:numId w:val="1"/>
        </w:numPr>
        <w:ind w:firstLineChars="0"/>
        <w:rPr>
          <w:rFonts w:hint="eastAsia"/>
          <w:lang w:eastAsia="zh-CN"/>
        </w:rPr>
      </w:pPr>
      <w:r>
        <w:rPr>
          <w:rFonts w:hint="eastAsia"/>
          <w:lang w:eastAsia="zh-CN"/>
        </w:rPr>
        <w:t>合约编号</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融资买入股票后的负债合约编号。</w:t>
      </w:r>
    </w:p>
    <w:p>
      <w:pPr>
        <w:pStyle w:val="6"/>
        <w:numPr>
          <w:ilvl w:val="4"/>
          <w:numId w:val="1"/>
        </w:numPr>
        <w:ind w:firstLineChars="0"/>
      </w:pPr>
      <w:r>
        <w:rPr>
          <w:rFonts w:hint="eastAsia"/>
          <w:lang w:eastAsia="zh-CN"/>
        </w:rPr>
        <w:t>未偿还金额</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融资买入后需要偿还的总资金，本金+利息。</w:t>
      </w:r>
    </w:p>
    <w:p>
      <w:pPr>
        <w:pStyle w:val="6"/>
        <w:numPr>
          <w:ilvl w:val="4"/>
          <w:numId w:val="1"/>
        </w:numPr>
        <w:ind w:firstLineChars="0"/>
      </w:pPr>
      <w:r>
        <w:rPr>
          <w:rFonts w:hint="eastAsia"/>
          <w:lang w:eastAsia="zh-CN"/>
        </w:rPr>
        <w:t>未偿还本金</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融资买入股票时使用的借款现金。</w:t>
      </w:r>
    </w:p>
    <w:p>
      <w:pPr>
        <w:pStyle w:val="6"/>
        <w:numPr>
          <w:ilvl w:val="4"/>
          <w:numId w:val="1"/>
        </w:numPr>
        <w:ind w:firstLineChars="0"/>
      </w:pPr>
      <w:r>
        <w:rPr>
          <w:rFonts w:hint="eastAsia"/>
          <w:lang w:eastAsia="zh-CN"/>
        </w:rPr>
        <w:t>未偿还利息</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融资买入股票后，借款产生的未偿还利息</w:t>
      </w:r>
    </w:p>
    <w:p>
      <w:pPr>
        <w:pStyle w:val="6"/>
        <w:numPr>
          <w:ilvl w:val="4"/>
          <w:numId w:val="1"/>
        </w:numPr>
        <w:ind w:firstLineChars="0"/>
      </w:pPr>
      <w:r>
        <w:rPr>
          <w:rFonts w:hint="eastAsia"/>
          <w:lang w:eastAsia="zh-CN"/>
        </w:rPr>
        <w:t>合约状态</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了结：未偿还金额已经还清。</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未了结：未偿还金额未还清。</w:t>
      </w:r>
    </w:p>
    <w:p>
      <w:pPr>
        <w:pStyle w:val="6"/>
        <w:numPr>
          <w:ilvl w:val="4"/>
          <w:numId w:val="1"/>
        </w:numPr>
        <w:ind w:firstLineChars="0"/>
      </w:pPr>
      <w:r>
        <w:rPr>
          <w:rFonts w:hint="eastAsia"/>
          <w:lang w:eastAsia="zh-CN"/>
        </w:rPr>
        <w:t>负债截止日期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融资负债合约偿还截止日期（如果做展期操作，此日期会更新到新截止日期）。</w:t>
      </w:r>
    </w:p>
    <w:p>
      <w:pPr>
        <w:pStyle w:val="6"/>
        <w:numPr>
          <w:ilvl w:val="4"/>
          <w:numId w:val="1"/>
        </w:numPr>
        <w:ind w:firstLineChars="0"/>
      </w:pPr>
      <w:r>
        <w:rPr>
          <w:rFonts w:hint="eastAsia"/>
          <w:lang w:eastAsia="zh-CN"/>
        </w:rPr>
        <w:t>负债原始截止日期</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融资负债合约展期前的偿还截止日期。</w:t>
      </w:r>
    </w:p>
    <w:p>
      <w:pPr>
        <w:pStyle w:val="6"/>
        <w:numPr>
          <w:ilvl w:val="4"/>
          <w:numId w:val="1"/>
        </w:numPr>
        <w:ind w:firstLineChars="0"/>
      </w:pPr>
      <w:r>
        <w:rPr>
          <w:rFonts w:hint="eastAsia"/>
          <w:lang w:eastAsia="zh-CN"/>
        </w:rPr>
        <w:t>委托日期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融资买入的委托日期</w:t>
      </w:r>
    </w:p>
    <w:p>
      <w:pPr>
        <w:pStyle w:val="6"/>
        <w:numPr>
          <w:ilvl w:val="4"/>
          <w:numId w:val="1"/>
        </w:numPr>
        <w:ind w:firstLineChars="0"/>
      </w:pPr>
      <w:r>
        <w:rPr>
          <w:rFonts w:hint="eastAsia"/>
          <w:lang w:eastAsia="zh-CN"/>
        </w:rPr>
        <w:t>是否接收到展期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通过【合约展期】业务对合约进行展期。展期通过，则为是。</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现金还款</w:t>
      </w:r>
    </w:p>
    <w:p>
      <w:r>
        <w:drawing>
          <wp:inline distT="0" distB="0" distL="114300" distR="114300">
            <wp:extent cx="4620260" cy="2623185"/>
            <wp:effectExtent l="0" t="0" r="8890" b="5715"/>
            <wp:docPr id="4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5"/>
                    <pic:cNvPicPr>
                      <a:picLocks noChangeAspect="1"/>
                    </pic:cNvPicPr>
                  </pic:nvPicPr>
                  <pic:blipFill>
                    <a:blip r:embed="rId115"/>
                    <a:stretch>
                      <a:fillRect/>
                    </a:stretch>
                  </pic:blipFill>
                  <pic:spPr>
                    <a:xfrm>
                      <a:off x="0" y="0"/>
                      <a:ext cx="4620260" cy="2623185"/>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现金还款，针对当前账户的待还总资金，进行现金直接还款。</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点击【现金还款】按钮，弹出现金还款对话框，根据待还总资金（可点击填入申请金额输入框），申请金额处输入还款金额（保留两位小数），点击【提交】按钮，底部会有还款返回记录，点击【查询】按钮，查询所有还款记录。</w:t>
      </w:r>
      <w:r>
        <w:rPr>
          <w:rFonts w:hint="eastAsia" w:ascii="仿宋_GB2312" w:hAnsi="仿宋_GB2312" w:eastAsia="仿宋_GB2312"/>
          <w:lang w:val="en-US" w:eastAsia="zh-CN"/>
        </w:rPr>
        <w:drawing>
          <wp:inline distT="0" distB="0" distL="114300" distR="114300">
            <wp:extent cx="4632325" cy="2407920"/>
            <wp:effectExtent l="0" t="0" r="15875" b="11430"/>
            <wp:docPr id="4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6"/>
                    <pic:cNvPicPr>
                      <a:picLocks noChangeAspect="1"/>
                    </pic:cNvPicPr>
                  </pic:nvPicPr>
                  <pic:blipFill>
                    <a:blip r:embed="rId116"/>
                    <a:stretch>
                      <a:fillRect/>
                    </a:stretch>
                  </pic:blipFill>
                  <pic:spPr>
                    <a:xfrm>
                      <a:off x="0" y="0"/>
                      <a:ext cx="4632325" cy="2407920"/>
                    </a:xfrm>
                    <a:prstGeom prst="rect">
                      <a:avLst/>
                    </a:prstGeom>
                    <a:noFill/>
                    <a:ln>
                      <a:noFill/>
                    </a:ln>
                  </pic:spPr>
                </pic:pic>
              </a:graphicData>
            </a:graphic>
          </wp:inline>
        </w:drawing>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指定现金还息</w:t>
      </w:r>
    </w:p>
    <w:p>
      <w:r>
        <w:drawing>
          <wp:inline distT="0" distB="0" distL="114300" distR="114300">
            <wp:extent cx="4687570" cy="2178685"/>
            <wp:effectExtent l="0" t="0" r="17780" b="12065"/>
            <wp:docPr id="4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7"/>
                    <pic:cNvPicPr>
                      <a:picLocks noChangeAspect="1"/>
                    </pic:cNvPicPr>
                  </pic:nvPicPr>
                  <pic:blipFill>
                    <a:blip r:embed="rId117"/>
                    <a:stretch>
                      <a:fillRect/>
                    </a:stretch>
                  </pic:blipFill>
                  <pic:spPr>
                    <a:xfrm>
                      <a:off x="0" y="0"/>
                      <a:ext cx="4687570" cy="2178685"/>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针对某一个负债合约进行利息偿还，偿还金额会根据实际利息进行偿还，超出部分返还到账户。</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点击【指定现金还息】按钮，弹出指定现金还息对话框，根据待还利息提示，申请金额处输入还息金额（保留两位小数），点击【提交】按钮，底部会有还息返回记录，点击【查询】按钮，查询所有还款记录。</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指定卖券还息</w:t>
      </w:r>
    </w:p>
    <w:p>
      <w:r>
        <w:drawing>
          <wp:inline distT="0" distB="0" distL="114300" distR="114300">
            <wp:extent cx="4644390" cy="3302635"/>
            <wp:effectExtent l="0" t="0" r="3810" b="12065"/>
            <wp:docPr id="4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8"/>
                    <pic:cNvPicPr>
                      <a:picLocks noChangeAspect="1"/>
                    </pic:cNvPicPr>
                  </pic:nvPicPr>
                  <pic:blipFill>
                    <a:blip r:embed="rId118"/>
                    <a:stretch>
                      <a:fillRect/>
                    </a:stretch>
                  </pic:blipFill>
                  <pic:spPr>
                    <a:xfrm>
                      <a:off x="0" y="0"/>
                      <a:ext cx="4644390" cy="3302635"/>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根据指定的合约编号，卖出持仓的证券，进行合约利息偿还，可以双击持仓股票自动填入下单面板。当偿还完当前合约的利息后，超出部分会继续偿还其他的合约的利息和本金，注意其他合约按照到期日最近的合约优先，到日期相同的按合约编号从小到大偿还。</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点击【指定卖券还息】按钮，弹出指定卖券还息对话框，输入证券代码，自动填充证券名称、交易市场、价格条件（可手动更改）、价格（可手动更改或点击右侧行情档位价格自动填充），输入数量（股），确认合约编号（不可编辑），点击【指定卖券还息】按钮提交下单，卖券还息操作完成，可到【今日委托】功能查看委托成交情况以及到【融资负债】列表里面查看还息情况。</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合约展期</w:t>
      </w:r>
    </w:p>
    <w:p>
      <w:r>
        <w:drawing>
          <wp:inline distT="0" distB="0" distL="114300" distR="114300">
            <wp:extent cx="5273675" cy="2870200"/>
            <wp:effectExtent l="0" t="0" r="3175" b="6350"/>
            <wp:docPr id="4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9"/>
                    <pic:cNvPicPr>
                      <a:picLocks noChangeAspect="1"/>
                    </pic:cNvPicPr>
                  </pic:nvPicPr>
                  <pic:blipFill>
                    <a:blip r:embed="rId119"/>
                    <a:stretch>
                      <a:fillRect/>
                    </a:stretch>
                  </pic:blipFill>
                  <pic:spPr>
                    <a:xfrm>
                      <a:off x="0" y="0"/>
                      <a:ext cx="5273675" cy="287020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合约展期，对现有的合约进行负债截止日期延长。</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合约后面的【合约展期】按钮，弹出合约展期对话框，输入账户密码（可点击小眼睛图标确认密码），自动填充负债合约编号（也可修改填入展期的合约编号），输入展期天数，点击【提交】按钮，底部新增展期记录，点击【查询】按钮，查询所有展期记录。</w:t>
      </w:r>
    </w:p>
    <w:p>
      <w:pPr>
        <w:rPr>
          <w:rFonts w:hint="eastAsia"/>
          <w:lang w:val="en-US" w:eastAsia="zh-CN"/>
        </w:rPr>
      </w:pPr>
    </w:p>
    <w:p>
      <w:pPr>
        <w:pStyle w:val="6"/>
        <w:numPr>
          <w:ilvl w:val="4"/>
          <w:numId w:val="1"/>
        </w:numPr>
        <w:ind w:left="992" w:leftChars="0" w:hanging="992" w:firstLineChars="0"/>
        <w:rPr>
          <w:rFonts w:hint="eastAsia"/>
          <w:lang w:val="en-US" w:eastAsia="zh-CN"/>
        </w:rPr>
      </w:pPr>
      <w:r>
        <w:rPr>
          <w:rFonts w:hint="eastAsia"/>
          <w:lang w:val="en-US" w:eastAsia="zh-CN"/>
        </w:rPr>
        <w:t>合约状态过滤</w:t>
      </w:r>
    </w:p>
    <w:p>
      <w:r>
        <w:drawing>
          <wp:inline distT="0" distB="0" distL="114300" distR="114300">
            <wp:extent cx="5271770" cy="1448435"/>
            <wp:effectExtent l="0" t="0" r="5080" b="18415"/>
            <wp:docPr id="4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0"/>
                    <pic:cNvPicPr>
                      <a:picLocks noChangeAspect="1"/>
                    </pic:cNvPicPr>
                  </pic:nvPicPr>
                  <pic:blipFill>
                    <a:blip r:embed="rId120"/>
                    <a:stretch>
                      <a:fillRect/>
                    </a:stretch>
                  </pic:blipFill>
                  <pic:spPr>
                    <a:xfrm>
                      <a:off x="0" y="0"/>
                      <a:ext cx="5271770" cy="1448435"/>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可选择合约状态下拉选项，过滤融资负债数据，合约状态包括已了结、未了结。</w:t>
      </w:r>
    </w:p>
    <w:p>
      <w:pPr>
        <w:pStyle w:val="6"/>
        <w:numPr>
          <w:ilvl w:val="4"/>
          <w:numId w:val="1"/>
        </w:numPr>
        <w:ind w:left="992" w:leftChars="0" w:hanging="992" w:firstLineChars="0"/>
        <w:rPr>
          <w:rFonts w:hint="eastAsia"/>
          <w:lang w:val="en-US" w:eastAsia="zh-CN"/>
        </w:rPr>
      </w:pPr>
      <w:r>
        <w:rPr>
          <w:rFonts w:hint="eastAsia"/>
          <w:lang w:val="en-US" w:eastAsia="zh-CN"/>
        </w:rPr>
        <w:t>搜索查询</w:t>
      </w:r>
    </w:p>
    <w:p>
      <w:r>
        <w:drawing>
          <wp:inline distT="0" distB="0" distL="114300" distR="114300">
            <wp:extent cx="4800600" cy="3415030"/>
            <wp:effectExtent l="0" t="0" r="0" b="13970"/>
            <wp:docPr id="4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11"/>
                    <pic:cNvPicPr>
                      <a:picLocks noChangeAspect="1"/>
                    </pic:cNvPicPr>
                  </pic:nvPicPr>
                  <pic:blipFill>
                    <a:blip r:embed="rId121"/>
                    <a:stretch>
                      <a:fillRect/>
                    </a:stretch>
                  </pic:blipFill>
                  <pic:spPr>
                    <a:xfrm>
                      <a:off x="0" y="0"/>
                      <a:ext cx="4800600" cy="341503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搜索框可根据合约编号、证券代码、订单编号（支持模糊查询）进行过滤，输入后回车或者点击搜索图标，查看搜索结果。</w:t>
      </w:r>
    </w:p>
    <w:p>
      <w:pPr>
        <w:pStyle w:val="6"/>
        <w:numPr>
          <w:ilvl w:val="4"/>
          <w:numId w:val="1"/>
        </w:numPr>
        <w:ind w:left="992" w:leftChars="0" w:hanging="992" w:firstLineChars="0"/>
        <w:rPr>
          <w:rFonts w:hint="eastAsia"/>
          <w:lang w:val="en-US" w:eastAsia="zh-CN"/>
        </w:rPr>
      </w:pPr>
      <w:r>
        <w:rPr>
          <w:rFonts w:hint="eastAsia"/>
          <w:lang w:val="en-US" w:eastAsia="zh-CN"/>
        </w:rPr>
        <w:t>导出csv</w:t>
      </w:r>
    </w:p>
    <w:p>
      <w:r>
        <w:drawing>
          <wp:inline distT="0" distB="0" distL="114300" distR="114300">
            <wp:extent cx="5260340" cy="1531620"/>
            <wp:effectExtent l="0" t="0" r="16510" b="11430"/>
            <wp:docPr id="4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2"/>
                    <pic:cNvPicPr>
                      <a:picLocks noChangeAspect="1"/>
                    </pic:cNvPicPr>
                  </pic:nvPicPr>
                  <pic:blipFill>
                    <a:blip r:embed="rId122"/>
                    <a:stretch>
                      <a:fillRect/>
                    </a:stretch>
                  </pic:blipFill>
                  <pic:spPr>
                    <a:xfrm>
                      <a:off x="0" y="0"/>
                      <a:ext cx="5260340" cy="153162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点击导出按钮</w:t>
      </w:r>
      <w:r>
        <w:rPr>
          <w:rFonts w:hint="eastAsia" w:ascii="仿宋_GB2312" w:hAnsi="仿宋_GB2312" w:eastAsia="仿宋_GB2312"/>
          <w:lang w:val="en-US" w:eastAsia="zh-CN"/>
        </w:rPr>
        <w:drawing>
          <wp:inline distT="0" distB="0" distL="114300" distR="114300">
            <wp:extent cx="247650" cy="200025"/>
            <wp:effectExtent l="0" t="0" r="0"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23"/>
                    <a:stretch>
                      <a:fillRect/>
                    </a:stretch>
                  </pic:blipFill>
                  <pic:spPr>
                    <a:xfrm>
                      <a:off x="0" y="0"/>
                      <a:ext cx="247650" cy="200025"/>
                    </a:xfrm>
                    <a:prstGeom prst="rect">
                      <a:avLst/>
                    </a:prstGeom>
                    <a:noFill/>
                    <a:ln>
                      <a:noFill/>
                    </a:ln>
                  </pic:spPr>
                </pic:pic>
              </a:graphicData>
            </a:graphic>
          </wp:inline>
        </w:drawing>
      </w:r>
      <w:r>
        <w:rPr>
          <w:rFonts w:hint="eastAsia" w:ascii="仿宋_GB2312" w:hAnsi="仿宋_GB2312" w:eastAsia="仿宋_GB2312"/>
          <w:lang w:val="en-US" w:eastAsia="zh-CN"/>
        </w:rPr>
        <w:t>（鼠标滑过导出按钮有提示），选择导出目录路径，点击【保存】，数据保存到指定路径下，文件以.csv为后缀。</w:t>
      </w:r>
    </w:p>
    <w:p>
      <w:pPr>
        <w:ind w:firstLine="640"/>
        <w:rPr>
          <w:rFonts w:hint="eastAsia" w:ascii="仿宋_GB2312" w:hAnsi="仿宋_GB2312" w:eastAsia="仿宋_GB2312"/>
          <w:lang w:val="en-US" w:eastAsia="zh-CN"/>
        </w:rPr>
      </w:pPr>
    </w:p>
    <w:p>
      <w:pPr>
        <w:pStyle w:val="6"/>
        <w:numPr>
          <w:ilvl w:val="4"/>
          <w:numId w:val="1"/>
        </w:numPr>
        <w:ind w:left="992" w:leftChars="0" w:hanging="992" w:firstLineChars="0"/>
        <w:rPr>
          <w:rFonts w:hint="eastAsia"/>
          <w:lang w:val="en-US" w:eastAsia="zh-CN"/>
        </w:rPr>
      </w:pPr>
      <w:r>
        <w:rPr>
          <w:rFonts w:hint="eastAsia"/>
          <w:lang w:val="en-US" w:eastAsia="zh-CN"/>
        </w:rPr>
        <w:t>刷新</w:t>
      </w:r>
    </w:p>
    <w:p>
      <w:r>
        <w:drawing>
          <wp:inline distT="0" distB="0" distL="114300" distR="114300">
            <wp:extent cx="4457700" cy="2152650"/>
            <wp:effectExtent l="0" t="0" r="0" b="0"/>
            <wp:docPr id="4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4"/>
                    <pic:cNvPicPr>
                      <a:picLocks noChangeAspect="1"/>
                    </pic:cNvPicPr>
                  </pic:nvPicPr>
                  <pic:blipFill>
                    <a:blip r:embed="rId124"/>
                    <a:stretch>
                      <a:fillRect/>
                    </a:stretch>
                  </pic:blipFill>
                  <pic:spPr>
                    <a:xfrm>
                      <a:off x="0" y="0"/>
                      <a:ext cx="4457700" cy="215265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点击【刷新】按钮，融资负债数据重新查询展示。</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列排序</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列头右侧带上下箭头的均支持按该列排序。</w:t>
      </w:r>
    </w:p>
    <w:p>
      <w:pPr>
        <w:pStyle w:val="6"/>
        <w:numPr>
          <w:ilvl w:val="4"/>
          <w:numId w:val="1"/>
        </w:numPr>
        <w:ind w:firstLineChars="0"/>
      </w:pPr>
      <w:r>
        <w:rPr>
          <w:rFonts w:hint="eastAsia"/>
        </w:rPr>
        <w:t>列设置</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如果想改变列的显示顺序或者去掉某些不关心的列，可以点击右侧设置按钮</w:t>
      </w:r>
      <w:r>
        <w:rPr>
          <w:rFonts w:hint="eastAsia" w:ascii="仿宋_GB2312" w:hAnsi="仿宋_GB2312" w:eastAsia="仿宋_GB2312"/>
          <w:lang w:val="en-US" w:eastAsia="zh-CN"/>
        </w:rPr>
        <w:drawing>
          <wp:inline distT="0" distB="0" distL="114300" distR="114300">
            <wp:extent cx="140335" cy="140335"/>
            <wp:effectExtent l="0" t="0" r="12065" b="12065"/>
            <wp:docPr id="4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32"/>
                    <pic:cNvPicPr>
                      <a:picLocks noChangeAspect="1"/>
                    </pic:cNvPicPr>
                  </pic:nvPicPr>
                  <pic:blipFill>
                    <a:blip r:embed="rId40"/>
                    <a:stretch>
                      <a:fillRect/>
                    </a:stretch>
                  </pic:blipFill>
                  <pic:spPr>
                    <a:xfrm>
                      <a:off x="0" y="0"/>
                      <a:ext cx="140335" cy="140335"/>
                    </a:xfrm>
                    <a:prstGeom prst="rect">
                      <a:avLst/>
                    </a:prstGeom>
                    <a:noFill/>
                    <a:ln w="9525">
                      <a:noFill/>
                    </a:ln>
                  </pic:spPr>
                </pic:pic>
              </a:graphicData>
            </a:graphic>
          </wp:inline>
        </w:drawing>
      </w:r>
      <w:r>
        <w:rPr>
          <w:rFonts w:hint="eastAsia" w:ascii="仿宋_GB2312" w:hAnsi="仿宋_GB2312" w:eastAsia="仿宋_GB2312"/>
          <w:lang w:val="en-US" w:eastAsia="zh-CN"/>
        </w:rPr>
        <w:t>：</w:t>
      </w:r>
    </w:p>
    <w:p>
      <w:r>
        <w:drawing>
          <wp:inline distT="0" distB="0" distL="114300" distR="114300">
            <wp:extent cx="3590925" cy="2962275"/>
            <wp:effectExtent l="0" t="0" r="9525" b="9525"/>
            <wp:docPr id="4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2"/>
                    <pic:cNvPicPr>
                      <a:picLocks noChangeAspect="1"/>
                    </pic:cNvPicPr>
                  </pic:nvPicPr>
                  <pic:blipFill>
                    <a:blip r:embed="rId125"/>
                    <a:stretch>
                      <a:fillRect/>
                    </a:stretch>
                  </pic:blipFill>
                  <pic:spPr>
                    <a:xfrm>
                      <a:off x="0" y="0"/>
                      <a:ext cx="3590925" cy="2962275"/>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如果不想展示某列，只需移除右侧对应的显示的钩即可，如果想改变列序，鼠标按住某列，向上或向下拖动即可交换列的顺序，如果想恢复到系统默认，点击重置即可。</w:t>
      </w:r>
    </w:p>
    <w:p>
      <w:pPr>
        <w:ind w:firstLine="640"/>
        <w:rPr>
          <w:rFonts w:hint="default" w:ascii="仿宋_GB2312" w:hAnsi="仿宋_GB2312" w:eastAsia="仿宋_GB2312"/>
          <w:lang w:val="en-US" w:eastAsia="zh-CN"/>
        </w:rPr>
      </w:pPr>
    </w:p>
    <w:p>
      <w:pPr>
        <w:rPr>
          <w:rFonts w:hint="eastAsia"/>
          <w:lang w:val="en-US" w:eastAsia="zh-CN"/>
        </w:rPr>
      </w:pPr>
    </w:p>
    <w:p>
      <w:pPr>
        <w:pStyle w:val="5"/>
        <w:numPr>
          <w:ilvl w:val="3"/>
          <w:numId w:val="1"/>
        </w:numPr>
        <w:spacing w:line="377" w:lineRule="auto"/>
        <w:ind w:left="1549" w:firstLine="0" w:firstLineChars="0"/>
        <w:rPr>
          <w:rFonts w:hint="eastAsia" w:ascii="Times New Roman" w:hAnsi="Times New Roman" w:eastAsia="仿宋_GB2312" w:cs="Times New Roman"/>
          <w:b/>
          <w:bCs w:val="0"/>
          <w:kern w:val="2"/>
          <w:sz w:val="28"/>
          <w:szCs w:val="28"/>
          <w:lang w:val="en-US" w:eastAsia="zh-CN" w:bidi="ar-SA"/>
        </w:rPr>
      </w:pPr>
      <w:r>
        <w:rPr>
          <w:rFonts w:hint="eastAsia" w:ascii="Times New Roman" w:hAnsi="Times New Roman" w:eastAsia="仿宋_GB2312" w:cs="Times New Roman"/>
          <w:b/>
          <w:bCs w:val="0"/>
          <w:kern w:val="2"/>
          <w:sz w:val="28"/>
          <w:szCs w:val="28"/>
          <w:lang w:val="en-US" w:eastAsia="zh-CN" w:bidi="ar-SA"/>
        </w:rPr>
        <w:t>融券负债</w:t>
      </w:r>
    </w:p>
    <w:p>
      <w:pPr>
        <w:rPr>
          <w:rFonts w:hint="eastAsia"/>
          <w:lang w:val="en-US" w:eastAsia="zh-CN"/>
        </w:rPr>
      </w:pPr>
      <w:r>
        <w:drawing>
          <wp:inline distT="0" distB="0" distL="114300" distR="114300">
            <wp:extent cx="5268595" cy="1443990"/>
            <wp:effectExtent l="0" t="0" r="8255" b="381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126"/>
                    <a:stretch>
                      <a:fillRect/>
                    </a:stretch>
                  </pic:blipFill>
                  <pic:spPr>
                    <a:xfrm>
                      <a:off x="0" y="0"/>
                      <a:ext cx="5268595" cy="144399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融券负债，用于展示客户融券卖出后，产生的融券负债合约。</w:t>
      </w:r>
    </w:p>
    <w:p>
      <w:pPr>
        <w:pStyle w:val="6"/>
        <w:numPr>
          <w:ilvl w:val="4"/>
          <w:numId w:val="1"/>
        </w:numPr>
        <w:ind w:firstLineChars="0"/>
        <w:rPr>
          <w:rFonts w:hint="eastAsia"/>
          <w:lang w:eastAsia="zh-CN"/>
        </w:rPr>
      </w:pPr>
      <w:r>
        <w:rPr>
          <w:rFonts w:hint="eastAsia"/>
          <w:lang w:eastAsia="zh-CN"/>
        </w:rPr>
        <w:t>合约编号</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融券卖出证券后的负债合约编号。</w:t>
      </w:r>
    </w:p>
    <w:p>
      <w:pPr>
        <w:pStyle w:val="6"/>
        <w:numPr>
          <w:ilvl w:val="4"/>
          <w:numId w:val="1"/>
        </w:numPr>
        <w:ind w:firstLineChars="0"/>
      </w:pPr>
      <w:r>
        <w:rPr>
          <w:rFonts w:hint="eastAsia"/>
          <w:lang w:eastAsia="zh-CN"/>
        </w:rPr>
        <w:t>未偿还融券数量</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融券卖出合约未偿还的证券数量</w:t>
      </w:r>
    </w:p>
    <w:p/>
    <w:p>
      <w:pPr>
        <w:pStyle w:val="6"/>
        <w:numPr>
          <w:ilvl w:val="4"/>
          <w:numId w:val="1"/>
        </w:numPr>
        <w:ind w:firstLineChars="0"/>
      </w:pPr>
      <w:r>
        <w:rPr>
          <w:rFonts w:hint="eastAsia"/>
          <w:lang w:eastAsia="zh-CN"/>
        </w:rPr>
        <w:t>应偿还权益数量</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融券卖出合约所融券证券产生的应偿还权益数量。</w:t>
      </w:r>
    </w:p>
    <w:p>
      <w:pPr>
        <w:pStyle w:val="6"/>
        <w:numPr>
          <w:ilvl w:val="4"/>
          <w:numId w:val="1"/>
        </w:numPr>
        <w:ind w:firstLineChars="0"/>
      </w:pPr>
      <w:r>
        <w:rPr>
          <w:rFonts w:hint="eastAsia"/>
          <w:lang w:eastAsia="zh-CN"/>
        </w:rPr>
        <w:t>未偿还利息</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融券卖出合约的利息。</w:t>
      </w:r>
    </w:p>
    <w:p>
      <w:pPr>
        <w:pStyle w:val="6"/>
        <w:numPr>
          <w:ilvl w:val="4"/>
          <w:numId w:val="1"/>
        </w:numPr>
        <w:ind w:firstLineChars="0"/>
        <w:rPr>
          <w:rFonts w:hint="eastAsia"/>
          <w:lang w:val="en-US" w:eastAsia="zh-CN"/>
        </w:rPr>
      </w:pPr>
      <w:r>
        <w:rPr>
          <w:rFonts w:hint="eastAsia"/>
          <w:lang w:eastAsia="zh-CN"/>
        </w:rPr>
        <w:t>合约状态</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融券卖出合约的当前状态：已了结、未了结</w:t>
      </w:r>
    </w:p>
    <w:p>
      <w:pPr>
        <w:pStyle w:val="6"/>
        <w:numPr>
          <w:ilvl w:val="4"/>
          <w:numId w:val="1"/>
        </w:numPr>
        <w:ind w:firstLineChars="0"/>
      </w:pPr>
      <w:r>
        <w:rPr>
          <w:rFonts w:hint="eastAsia"/>
          <w:lang w:eastAsia="zh-CN"/>
        </w:rPr>
        <w:t>负债截止日期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融券卖出负债合约最新截止日期。</w:t>
      </w:r>
    </w:p>
    <w:p>
      <w:pPr>
        <w:pStyle w:val="6"/>
        <w:numPr>
          <w:ilvl w:val="4"/>
          <w:numId w:val="1"/>
        </w:numPr>
        <w:ind w:firstLineChars="0"/>
      </w:pPr>
      <w:r>
        <w:rPr>
          <w:rFonts w:hint="eastAsia"/>
          <w:lang w:eastAsia="zh-CN"/>
        </w:rPr>
        <w:t>负债原始截止日期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融券卖出负债合约原始截止日期。</w:t>
      </w:r>
    </w:p>
    <w:p>
      <w:pPr>
        <w:pStyle w:val="6"/>
        <w:numPr>
          <w:ilvl w:val="4"/>
          <w:numId w:val="1"/>
        </w:numPr>
        <w:ind w:firstLineChars="0"/>
      </w:pPr>
      <w:r>
        <w:rPr>
          <w:rFonts w:hint="eastAsia"/>
          <w:lang w:eastAsia="zh-CN"/>
        </w:rPr>
        <w:t>委托日期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融券卖出的委托日期</w:t>
      </w:r>
    </w:p>
    <w:p>
      <w:pPr>
        <w:pStyle w:val="6"/>
        <w:numPr>
          <w:ilvl w:val="4"/>
          <w:numId w:val="1"/>
        </w:numPr>
        <w:ind w:firstLineChars="0"/>
      </w:pPr>
      <w:r>
        <w:rPr>
          <w:rFonts w:hint="eastAsia"/>
          <w:lang w:eastAsia="zh-CN"/>
        </w:rPr>
        <w:t>是否接收到展期</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通过【合约展期】按钮对合约进行展期，展期通过此字段为是。</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lang w:val="en-US" w:eastAsia="zh-CN"/>
        </w:rPr>
        <w:t>现券还券</w:t>
      </w:r>
    </w:p>
    <w:p>
      <w:r>
        <w:drawing>
          <wp:inline distT="0" distB="0" distL="114300" distR="114300">
            <wp:extent cx="5265420" cy="1534160"/>
            <wp:effectExtent l="0" t="0" r="11430" b="8890"/>
            <wp:docPr id="4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3"/>
                    <pic:cNvPicPr>
                      <a:picLocks noChangeAspect="1"/>
                    </pic:cNvPicPr>
                  </pic:nvPicPr>
                  <pic:blipFill>
                    <a:blip r:embed="rId127"/>
                    <a:stretch>
                      <a:fillRect/>
                    </a:stretch>
                  </pic:blipFill>
                  <pic:spPr>
                    <a:xfrm>
                      <a:off x="0" y="0"/>
                      <a:ext cx="5265420" cy="153416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现券还券用于偿还融券卖出负债合约的未偿还融券数量。</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在融券负债列表面板，默认【现券还券】按钮是灰色不可点击状态，勾选合约后【现券还券】按钮变为可点击。点击【现券还券】按钮，弹出现券还券窗口，如下图</w:t>
      </w:r>
    </w:p>
    <w:p>
      <w:r>
        <w:drawing>
          <wp:inline distT="0" distB="0" distL="114300" distR="114300">
            <wp:extent cx="5273040" cy="2419350"/>
            <wp:effectExtent l="0" t="0" r="3810" b="0"/>
            <wp:docPr id="4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24"/>
                    <pic:cNvPicPr>
                      <a:picLocks noChangeAspect="1"/>
                    </pic:cNvPicPr>
                  </pic:nvPicPr>
                  <pic:blipFill>
                    <a:blip r:embed="rId128"/>
                    <a:stretch>
                      <a:fillRect/>
                    </a:stretch>
                  </pic:blipFill>
                  <pic:spPr>
                    <a:xfrm>
                      <a:off x="0" y="0"/>
                      <a:ext cx="5273040" cy="241935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客户输入还券数量，点击“提交”按钮提交列表中所有证券，进行现券还券。客户也可勾选后点击【-】删除按钮，删除指定行。还券委托查看，前往今日委托列表。</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指定现金还息</w:t>
      </w:r>
    </w:p>
    <w:p>
      <w:r>
        <w:drawing>
          <wp:inline distT="0" distB="0" distL="114300" distR="114300">
            <wp:extent cx="4687570" cy="2178685"/>
            <wp:effectExtent l="0" t="0" r="17780" b="12065"/>
            <wp:docPr id="4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7"/>
                    <pic:cNvPicPr>
                      <a:picLocks noChangeAspect="1"/>
                    </pic:cNvPicPr>
                  </pic:nvPicPr>
                  <pic:blipFill>
                    <a:blip r:embed="rId117"/>
                    <a:stretch>
                      <a:fillRect/>
                    </a:stretch>
                  </pic:blipFill>
                  <pic:spPr>
                    <a:xfrm>
                      <a:off x="0" y="0"/>
                      <a:ext cx="4687570" cy="2178685"/>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指定现金还息，偿还金额会根据实际利息进行偿还，超出部分返还到账户。</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点击【指定现金还息】按钮，弹出指定现金还息对话框，根据待还利息提示，申请金额处输入还息金额（保留两位小数），点击【提交】按钮，底部会有还息返回记录，点击【查询】按钮，查询所有还款记录。</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指定卖券还息</w:t>
      </w:r>
    </w:p>
    <w:p>
      <w:r>
        <w:drawing>
          <wp:inline distT="0" distB="0" distL="114300" distR="114300">
            <wp:extent cx="4644390" cy="3302635"/>
            <wp:effectExtent l="0" t="0" r="3810" b="12065"/>
            <wp:docPr id="4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8"/>
                    <pic:cNvPicPr>
                      <a:picLocks noChangeAspect="1"/>
                    </pic:cNvPicPr>
                  </pic:nvPicPr>
                  <pic:blipFill>
                    <a:blip r:embed="rId118"/>
                    <a:stretch>
                      <a:fillRect/>
                    </a:stretch>
                  </pic:blipFill>
                  <pic:spPr>
                    <a:xfrm>
                      <a:off x="0" y="0"/>
                      <a:ext cx="4644390" cy="3302635"/>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根据指定的合约编号，卖出持仓的证券，进行合约利息偿还，可以双击持仓股票自动填入下单面板。当偿还完当前合约的利息后，会继续偿还其他的合约利息，剩余资金再偿还本金。</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点击【指定卖券还息】按钮，弹出指定卖券还息对话框，输入证券代码，自动填充证券名称、交易市场、价格条件（可手动更改）、价格（可手动更改或点击右侧行情档位价格自动填充），输入数量（股），确认合约编号（不可编辑），点击【指定卖券还息】按钮提交下单，卖券还息操作完成，可到【今日委托】功能查看委托成交情况以及到【融券负债】列表里面查看还息情况。</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合约展期</w:t>
      </w:r>
    </w:p>
    <w:p>
      <w:r>
        <w:drawing>
          <wp:inline distT="0" distB="0" distL="114300" distR="114300">
            <wp:extent cx="5273675" cy="2870200"/>
            <wp:effectExtent l="0" t="0" r="3175" b="6350"/>
            <wp:docPr id="4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9"/>
                    <pic:cNvPicPr>
                      <a:picLocks noChangeAspect="1"/>
                    </pic:cNvPicPr>
                  </pic:nvPicPr>
                  <pic:blipFill>
                    <a:blip r:embed="rId119"/>
                    <a:stretch>
                      <a:fillRect/>
                    </a:stretch>
                  </pic:blipFill>
                  <pic:spPr>
                    <a:xfrm>
                      <a:off x="0" y="0"/>
                      <a:ext cx="5273675" cy="287020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合约展期，对现有的合约进行负债截止日期延长。</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合约后面的【合约展期】按钮，弹出合约展期对话框，输入账户密码（可点击小眼睛图标确认密码），自动填充负债合约编号（也可修改填入展期的合约编号），输入展期天数，点击【提交】按钮，底部新增展期记录，点击【查询】按钮，查询所有展期记录。</w:t>
      </w:r>
    </w:p>
    <w:p>
      <w:pPr>
        <w:rPr>
          <w:rFonts w:hint="eastAsia"/>
          <w:lang w:val="en-US" w:eastAsia="zh-CN"/>
        </w:rPr>
      </w:pPr>
    </w:p>
    <w:p>
      <w:pPr>
        <w:pStyle w:val="6"/>
        <w:numPr>
          <w:ilvl w:val="4"/>
          <w:numId w:val="1"/>
        </w:numPr>
        <w:ind w:left="992" w:leftChars="0" w:hanging="992" w:firstLineChars="0"/>
        <w:rPr>
          <w:rFonts w:hint="eastAsia"/>
          <w:lang w:val="en-US" w:eastAsia="zh-CN"/>
        </w:rPr>
      </w:pPr>
      <w:r>
        <w:rPr>
          <w:rFonts w:hint="eastAsia"/>
          <w:lang w:val="en-US" w:eastAsia="zh-CN"/>
        </w:rPr>
        <w:t>合约状态过滤</w:t>
      </w:r>
    </w:p>
    <w:p>
      <w:r>
        <w:drawing>
          <wp:inline distT="0" distB="0" distL="114300" distR="114300">
            <wp:extent cx="5271135" cy="854075"/>
            <wp:effectExtent l="0" t="0" r="5715" b="3175"/>
            <wp:docPr id="4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5"/>
                    <pic:cNvPicPr>
                      <a:picLocks noChangeAspect="1"/>
                    </pic:cNvPicPr>
                  </pic:nvPicPr>
                  <pic:blipFill>
                    <a:blip r:embed="rId129"/>
                    <a:stretch>
                      <a:fillRect/>
                    </a:stretch>
                  </pic:blipFill>
                  <pic:spPr>
                    <a:xfrm>
                      <a:off x="0" y="0"/>
                      <a:ext cx="5271135" cy="854075"/>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可选择合约状态下拉选项，过滤融资负债数据，合约状态包括已了结、未了结。</w:t>
      </w:r>
    </w:p>
    <w:p>
      <w:pPr>
        <w:pStyle w:val="6"/>
        <w:numPr>
          <w:ilvl w:val="4"/>
          <w:numId w:val="1"/>
        </w:numPr>
        <w:ind w:left="992" w:leftChars="0" w:hanging="992" w:firstLineChars="0"/>
        <w:rPr>
          <w:rFonts w:hint="eastAsia"/>
          <w:lang w:val="en-US" w:eastAsia="zh-CN"/>
        </w:rPr>
      </w:pPr>
      <w:r>
        <w:rPr>
          <w:rFonts w:hint="eastAsia"/>
          <w:lang w:val="en-US" w:eastAsia="zh-CN"/>
        </w:rPr>
        <w:t>搜索查询</w:t>
      </w:r>
    </w:p>
    <w:p>
      <w:r>
        <w:drawing>
          <wp:inline distT="0" distB="0" distL="114300" distR="114300">
            <wp:extent cx="5273040" cy="2040890"/>
            <wp:effectExtent l="0" t="0" r="3810" b="16510"/>
            <wp:docPr id="4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6"/>
                    <pic:cNvPicPr>
                      <a:picLocks noChangeAspect="1"/>
                    </pic:cNvPicPr>
                  </pic:nvPicPr>
                  <pic:blipFill>
                    <a:blip r:embed="rId130"/>
                    <a:stretch>
                      <a:fillRect/>
                    </a:stretch>
                  </pic:blipFill>
                  <pic:spPr>
                    <a:xfrm>
                      <a:off x="0" y="0"/>
                      <a:ext cx="5273040" cy="204089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搜索框可根据合约编号、证券代码、订单编号（支持模糊查询）进行过滤，输入后回车或者点击搜索图标，查看搜索结果。</w:t>
      </w:r>
    </w:p>
    <w:p>
      <w:pPr>
        <w:pStyle w:val="6"/>
        <w:numPr>
          <w:ilvl w:val="4"/>
          <w:numId w:val="1"/>
        </w:numPr>
        <w:ind w:left="992" w:leftChars="0" w:hanging="992" w:firstLineChars="0"/>
        <w:rPr>
          <w:rFonts w:hint="eastAsia"/>
          <w:lang w:val="en-US" w:eastAsia="zh-CN"/>
        </w:rPr>
      </w:pPr>
      <w:r>
        <w:rPr>
          <w:rFonts w:hint="eastAsia"/>
          <w:lang w:val="en-US" w:eastAsia="zh-CN"/>
        </w:rPr>
        <w:t>导出csv</w:t>
      </w:r>
    </w:p>
    <w:p>
      <w:r>
        <w:drawing>
          <wp:inline distT="0" distB="0" distL="114300" distR="114300">
            <wp:extent cx="5262245" cy="1976755"/>
            <wp:effectExtent l="0" t="0" r="14605" b="4445"/>
            <wp:docPr id="4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17"/>
                    <pic:cNvPicPr>
                      <a:picLocks noChangeAspect="1"/>
                    </pic:cNvPicPr>
                  </pic:nvPicPr>
                  <pic:blipFill>
                    <a:blip r:embed="rId131"/>
                    <a:stretch>
                      <a:fillRect/>
                    </a:stretch>
                  </pic:blipFill>
                  <pic:spPr>
                    <a:xfrm>
                      <a:off x="0" y="0"/>
                      <a:ext cx="5262245" cy="1976755"/>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点击导出按钮</w:t>
      </w:r>
      <w:r>
        <w:rPr>
          <w:rFonts w:hint="eastAsia" w:ascii="仿宋_GB2312" w:hAnsi="仿宋_GB2312" w:eastAsia="仿宋_GB2312"/>
          <w:lang w:val="en-US" w:eastAsia="zh-CN"/>
        </w:rPr>
        <w:drawing>
          <wp:inline distT="0" distB="0" distL="114300" distR="114300">
            <wp:extent cx="247650" cy="200025"/>
            <wp:effectExtent l="0" t="0" r="0" b="952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123"/>
                    <a:stretch>
                      <a:fillRect/>
                    </a:stretch>
                  </pic:blipFill>
                  <pic:spPr>
                    <a:xfrm>
                      <a:off x="0" y="0"/>
                      <a:ext cx="247650" cy="200025"/>
                    </a:xfrm>
                    <a:prstGeom prst="rect">
                      <a:avLst/>
                    </a:prstGeom>
                    <a:noFill/>
                    <a:ln>
                      <a:noFill/>
                    </a:ln>
                  </pic:spPr>
                </pic:pic>
              </a:graphicData>
            </a:graphic>
          </wp:inline>
        </w:drawing>
      </w:r>
      <w:r>
        <w:rPr>
          <w:rFonts w:hint="eastAsia" w:ascii="仿宋_GB2312" w:hAnsi="仿宋_GB2312" w:eastAsia="仿宋_GB2312"/>
          <w:lang w:val="en-US" w:eastAsia="zh-CN"/>
        </w:rPr>
        <w:t>（鼠标滑过导出按钮有提示），选择导出目录路径，点击【保存】，数据保存到指定路径下，文件以.csv为后缀。</w:t>
      </w:r>
    </w:p>
    <w:p>
      <w:pPr>
        <w:rPr>
          <w:rFonts w:hint="eastAsia"/>
          <w:lang w:val="en-US" w:eastAsia="zh-CN"/>
        </w:rPr>
      </w:pPr>
    </w:p>
    <w:p>
      <w:pPr>
        <w:pStyle w:val="6"/>
        <w:numPr>
          <w:ilvl w:val="4"/>
          <w:numId w:val="1"/>
        </w:numPr>
        <w:ind w:left="992" w:leftChars="0" w:hanging="992" w:firstLineChars="0"/>
        <w:rPr>
          <w:rFonts w:hint="eastAsia"/>
          <w:lang w:val="en-US" w:eastAsia="zh-CN"/>
        </w:rPr>
      </w:pPr>
      <w:r>
        <w:rPr>
          <w:rFonts w:hint="eastAsia"/>
          <w:lang w:val="en-US" w:eastAsia="zh-CN"/>
        </w:rPr>
        <w:t>刷新</w:t>
      </w:r>
    </w:p>
    <w:p>
      <w:r>
        <w:drawing>
          <wp:inline distT="0" distB="0" distL="114300" distR="114300">
            <wp:extent cx="5273040" cy="3649980"/>
            <wp:effectExtent l="0" t="0" r="3810" b="7620"/>
            <wp:docPr id="5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18"/>
                    <pic:cNvPicPr>
                      <a:picLocks noChangeAspect="1"/>
                    </pic:cNvPicPr>
                  </pic:nvPicPr>
                  <pic:blipFill>
                    <a:blip r:embed="rId132"/>
                    <a:stretch>
                      <a:fillRect/>
                    </a:stretch>
                  </pic:blipFill>
                  <pic:spPr>
                    <a:xfrm>
                      <a:off x="0" y="0"/>
                      <a:ext cx="5273040" cy="3649980"/>
                    </a:xfrm>
                    <a:prstGeom prst="rect">
                      <a:avLst/>
                    </a:prstGeom>
                    <a:noFill/>
                    <a:ln>
                      <a:noFill/>
                    </a:ln>
                  </pic:spPr>
                </pic:pic>
              </a:graphicData>
            </a:graphic>
          </wp:inline>
        </w:drawing>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点击【刷新】按钮，融券负债数据重新查询展示。</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列排序</w:t>
      </w:r>
    </w:p>
    <w:p>
      <w:pPr>
        <w:ind w:firstLine="640"/>
        <w:rPr>
          <w:rFonts w:hint="eastAsia" w:ascii="仿宋_GB2312" w:hAnsi="仿宋_GB2312" w:eastAsia="仿宋_GB2312"/>
          <w:lang w:val="en-US" w:eastAsia="zh-CN"/>
        </w:rPr>
      </w:pPr>
      <w:r>
        <w:rPr>
          <w:rFonts w:hint="eastAsia" w:ascii="仿宋_GB2312" w:hAnsi="仿宋_GB2312" w:eastAsia="仿宋_GB2312"/>
          <w:lang w:val="en-US" w:eastAsia="zh-CN"/>
        </w:rPr>
        <w:t>列头右侧带上下箭头的均支持按该列排序。</w:t>
      </w:r>
    </w:p>
    <w:p>
      <w:pPr>
        <w:pStyle w:val="6"/>
        <w:numPr>
          <w:ilvl w:val="4"/>
          <w:numId w:val="1"/>
        </w:numPr>
        <w:ind w:firstLineChars="0"/>
      </w:pPr>
      <w:r>
        <w:rPr>
          <w:rFonts w:hint="eastAsia"/>
        </w:rPr>
        <w:t>列设置</w:t>
      </w:r>
    </w:p>
    <w:p>
      <w:pPr>
        <w:ind w:firstLine="640"/>
        <w:rPr>
          <w:rFonts w:ascii="仿宋_GB2312" w:hAnsi="仿宋_GB2312" w:eastAsia="仿宋_GB2312"/>
        </w:rPr>
      </w:pPr>
      <w:r>
        <w:rPr>
          <w:rFonts w:hint="eastAsia" w:ascii="仿宋_GB2312" w:hAnsi="仿宋_GB2312" w:eastAsia="仿宋_GB2312"/>
        </w:rPr>
        <w:t>如果想改变列的显示顺序或者去掉某些不关心的列，可以点击右侧设置按钮</w:t>
      </w:r>
      <w:r>
        <w:rPr>
          <w:rFonts w:ascii="仿宋_GB2312" w:hAnsi="仿宋_GB2312" w:eastAsia="仿宋_GB2312"/>
        </w:rPr>
        <w:drawing>
          <wp:inline distT="0" distB="0" distL="114300" distR="114300">
            <wp:extent cx="140335" cy="140335"/>
            <wp:effectExtent l="0" t="0" r="12065" b="12065"/>
            <wp:docPr id="49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32"/>
                    <pic:cNvPicPr>
                      <a:picLocks noChangeAspect="1"/>
                    </pic:cNvPicPr>
                  </pic:nvPicPr>
                  <pic:blipFill>
                    <a:blip r:embed="rId40"/>
                    <a:stretch>
                      <a:fillRect/>
                    </a:stretch>
                  </pic:blipFill>
                  <pic:spPr>
                    <a:xfrm>
                      <a:off x="0" y="0"/>
                      <a:ext cx="140335" cy="140335"/>
                    </a:xfrm>
                    <a:prstGeom prst="rect">
                      <a:avLst/>
                    </a:prstGeom>
                    <a:noFill/>
                    <a:ln w="9525">
                      <a:noFill/>
                    </a:ln>
                  </pic:spPr>
                </pic:pic>
              </a:graphicData>
            </a:graphic>
          </wp:inline>
        </w:drawing>
      </w:r>
      <w:r>
        <w:rPr>
          <w:rFonts w:hint="eastAsia" w:ascii="仿宋_GB2312" w:hAnsi="仿宋_GB2312" w:eastAsia="仿宋_GB2312"/>
        </w:rPr>
        <w:t>：</w:t>
      </w:r>
    </w:p>
    <w:p>
      <w:r>
        <w:drawing>
          <wp:inline distT="0" distB="0" distL="114300" distR="114300">
            <wp:extent cx="3533775" cy="2933700"/>
            <wp:effectExtent l="0" t="0" r="9525" b="0"/>
            <wp:docPr id="4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3"/>
                    <pic:cNvPicPr>
                      <a:picLocks noChangeAspect="1"/>
                    </pic:cNvPicPr>
                  </pic:nvPicPr>
                  <pic:blipFill>
                    <a:blip r:embed="rId133"/>
                    <a:stretch>
                      <a:fillRect/>
                    </a:stretch>
                  </pic:blipFill>
                  <pic:spPr>
                    <a:xfrm>
                      <a:off x="0" y="0"/>
                      <a:ext cx="3533775" cy="2933700"/>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rPr>
        <w:t>如果不想展示某列，只需移除右侧对应的显示的钩即可，如果想改变列序，鼠标按住某列，向上或向下拖动即可交换列的顺序，如果想恢复到系统默认，点击重置即可。</w:t>
      </w:r>
    </w:p>
    <w:p>
      <w:pPr>
        <w:pStyle w:val="4"/>
        <w:numPr>
          <w:ilvl w:val="2"/>
          <w:numId w:val="1"/>
        </w:numPr>
        <w:ind w:firstLine="283" w:firstLineChars="88"/>
        <w:rPr>
          <w:rFonts w:hint="eastAsia" w:ascii="Times New Roman" w:hAnsi="Times New Roman" w:eastAsia="仿宋_GB2312" w:cs="Times New Roman"/>
          <w:b/>
          <w:bCs/>
          <w:kern w:val="2"/>
          <w:sz w:val="32"/>
          <w:szCs w:val="32"/>
          <w:lang w:val="en-US" w:eastAsia="zh-CN" w:bidi="ar-SA"/>
        </w:rPr>
      </w:pPr>
      <w:bookmarkStart w:id="51" w:name="_Toc17146"/>
      <w:bookmarkStart w:id="52" w:name="_Toc19142"/>
      <w:bookmarkStart w:id="53" w:name="_Toc22484"/>
      <w:r>
        <w:rPr>
          <w:rFonts w:hint="eastAsia" w:cs="Times New Roman"/>
          <w:b/>
          <w:bCs/>
          <w:kern w:val="2"/>
          <w:sz w:val="32"/>
          <w:szCs w:val="32"/>
          <w:lang w:val="en-US" w:eastAsia="zh-CN" w:bidi="ar-SA"/>
        </w:rPr>
        <w:t>券源申请</w:t>
      </w:r>
      <w:bookmarkEnd w:id="51"/>
      <w:bookmarkEnd w:id="52"/>
      <w:bookmarkEnd w:id="53"/>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券源行情</w:t>
      </w:r>
    </w:p>
    <w:p>
      <w:r>
        <w:drawing>
          <wp:inline distT="0" distB="0" distL="114300" distR="114300">
            <wp:extent cx="5273675" cy="2698750"/>
            <wp:effectExtent l="0" t="0" r="3175" b="6350"/>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134"/>
                    <a:stretch>
                      <a:fillRect/>
                    </a:stretch>
                  </pic:blipFill>
                  <pic:spPr>
                    <a:xfrm>
                      <a:off x="0" y="0"/>
                      <a:ext cx="5273675" cy="2698750"/>
                    </a:xfrm>
                    <a:prstGeom prst="rect">
                      <a:avLst/>
                    </a:prstGeom>
                    <a:noFill/>
                    <a:ln>
                      <a:noFill/>
                    </a:ln>
                  </pic:spPr>
                </pic:pic>
              </a:graphicData>
            </a:graphic>
          </wp:inline>
        </w:drawing>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券源行情，</w:t>
      </w:r>
      <w:r>
        <w:rPr>
          <w:rFonts w:hint="eastAsia" w:ascii="Times New Roman" w:hAnsi="Times New Roman" w:eastAsia="仿宋_GB2312"/>
        </w:rPr>
        <w:t>用于展示当前可用于申请券源头寸占用的券源情况，由于数据为非实时更新，需要客户点击右上角的刷新按钮，进行数据刷新</w:t>
      </w:r>
      <w:r>
        <w:rPr>
          <w:rFonts w:hint="eastAsia" w:ascii="Times New Roman" w:hAnsi="Times New Roman" w:eastAsia="仿宋_GB2312"/>
          <w:bCs w:val="0"/>
          <w:lang w:val="en-US" w:eastAsia="zh-CN"/>
        </w:rPr>
        <w:t>。</w:t>
      </w:r>
    </w:p>
    <w:p>
      <w:pPr>
        <w:pStyle w:val="6"/>
        <w:numPr>
          <w:ilvl w:val="4"/>
          <w:numId w:val="1"/>
        </w:numPr>
        <w:ind w:left="992" w:leftChars="0" w:hanging="992" w:firstLineChars="0"/>
        <w:rPr>
          <w:rFonts w:hint="eastAsia"/>
          <w:lang w:val="en-US" w:eastAsia="zh-CN"/>
        </w:rPr>
      </w:pPr>
      <w:r>
        <w:rPr>
          <w:rFonts w:hint="eastAsia"/>
          <w:lang w:val="en-US" w:eastAsia="zh-CN"/>
        </w:rPr>
        <w:t>列定义</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行情序号：指所发布的券源信息编号，当“添加申请”时一个行情只能添加一次，不可以重复添加。</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行情类型分为：库存券源（指已经存在的券源，可出借数量足够的情况下，申请即通过），意向券源（指申请需要审批的券源）</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到期日期：是指所发布的券源可使用的到期日期。</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费率：</w:t>
      </w:r>
      <w:r>
        <w:rPr>
          <w:rFonts w:hint="eastAsia" w:ascii="Times New Roman" w:hAnsi="Times New Roman" w:eastAsia="仿宋_GB2312"/>
        </w:rPr>
        <w:t>是指券源头寸占用的年利率</w:t>
      </w:r>
      <w:r>
        <w:rPr>
          <w:rFonts w:hint="eastAsia" w:ascii="Times New Roman" w:hAnsi="Times New Roman" w:eastAsia="仿宋_GB2312"/>
          <w:bCs w:val="0"/>
          <w:lang w:val="en-US" w:eastAsia="zh-CN"/>
        </w:rPr>
        <w:t>。</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可出借数量：是目前可借出的数量。</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发布出借数量：是指发布出来的总数量。</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已成交数量：是指已借出的数量。</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市场：是指当前券源的所在市场：深A、沪A。</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期限：是指当前券源可借出的期限，截止到到期日期。</w:t>
      </w:r>
    </w:p>
    <w:p>
      <w:pPr>
        <w:pStyle w:val="6"/>
        <w:numPr>
          <w:ilvl w:val="4"/>
          <w:numId w:val="1"/>
        </w:numPr>
        <w:ind w:left="992" w:leftChars="0" w:hanging="992" w:firstLineChars="0"/>
        <w:rPr>
          <w:rFonts w:hint="default" w:eastAsia="仿宋_GB2312"/>
          <w:lang w:val="en-US" w:eastAsia="zh-CN"/>
        </w:rPr>
      </w:pPr>
      <w:r>
        <w:rPr>
          <w:rFonts w:hint="eastAsia"/>
          <w:lang w:val="en-US" w:eastAsia="zh-CN"/>
        </w:rPr>
        <w:t>券源查询</w:t>
      </w:r>
    </w:p>
    <w:p>
      <w:pPr>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券源查询是输入证券代码，快速过滤想要显示的券源行情。</w:t>
      </w:r>
    </w:p>
    <w:p>
      <w:pPr>
        <w:pStyle w:val="6"/>
        <w:numPr>
          <w:ilvl w:val="4"/>
          <w:numId w:val="1"/>
        </w:numPr>
        <w:ind w:left="992" w:leftChars="0" w:hanging="992" w:firstLineChars="0"/>
        <w:rPr>
          <w:rFonts w:hint="default" w:eastAsia="仿宋_GB2312"/>
          <w:lang w:val="en-US" w:eastAsia="zh-CN"/>
        </w:rPr>
      </w:pPr>
      <w:r>
        <w:rPr>
          <w:rFonts w:hint="eastAsia"/>
          <w:lang w:val="en-US" w:eastAsia="zh-CN"/>
        </w:rPr>
        <w:t>CSV导出</w:t>
      </w:r>
    </w:p>
    <w:p>
      <w:pPr>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点击“CSV导出”按钮</w:t>
      </w:r>
      <w:r>
        <w:drawing>
          <wp:inline distT="0" distB="0" distL="114300" distR="114300">
            <wp:extent cx="228600" cy="161925"/>
            <wp:effectExtent l="0" t="0" r="0" b="952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135"/>
                    <a:stretch>
                      <a:fillRect/>
                    </a:stretch>
                  </pic:blipFill>
                  <pic:spPr>
                    <a:xfrm>
                      <a:off x="0" y="0"/>
                      <a:ext cx="228600" cy="161925"/>
                    </a:xfrm>
                    <a:prstGeom prst="rect">
                      <a:avLst/>
                    </a:prstGeom>
                    <a:noFill/>
                    <a:ln>
                      <a:noFill/>
                    </a:ln>
                  </pic:spPr>
                </pic:pic>
              </a:graphicData>
            </a:graphic>
          </wp:inline>
        </w:drawing>
      </w:r>
      <w:r>
        <w:rPr>
          <w:rFonts w:hint="eastAsia" w:ascii="Times New Roman" w:hAnsi="Times New Roman" w:eastAsia="仿宋_GB2312"/>
          <w:bCs w:val="0"/>
          <w:lang w:val="en-US" w:eastAsia="zh-CN"/>
        </w:rPr>
        <w:t>，导出券源行情数据生成csv文件。</w:t>
      </w:r>
    </w:p>
    <w:p>
      <w:pPr>
        <w:pStyle w:val="6"/>
        <w:numPr>
          <w:ilvl w:val="4"/>
          <w:numId w:val="1"/>
        </w:numPr>
        <w:ind w:left="992" w:leftChars="0" w:hanging="992" w:firstLineChars="0"/>
        <w:rPr>
          <w:rFonts w:hint="default" w:eastAsia="仿宋_GB2312"/>
          <w:lang w:val="en-US" w:eastAsia="zh-CN"/>
        </w:rPr>
      </w:pPr>
      <w:r>
        <w:rPr>
          <w:rFonts w:hint="eastAsia"/>
          <w:lang w:val="en-US" w:eastAsia="zh-CN"/>
        </w:rPr>
        <w:t>刷新券源</w:t>
      </w:r>
    </w:p>
    <w:p>
      <w:pPr>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点击“刷新券源”按钮，对券源行情数据进行更新。</w:t>
      </w:r>
    </w:p>
    <w:p>
      <w:pPr>
        <w:pStyle w:val="6"/>
        <w:numPr>
          <w:ilvl w:val="4"/>
          <w:numId w:val="1"/>
        </w:numPr>
        <w:ind w:left="992" w:leftChars="0" w:hanging="992" w:firstLineChars="0"/>
        <w:rPr>
          <w:rFonts w:hint="default" w:eastAsia="仿宋_GB2312"/>
          <w:lang w:val="en-US" w:eastAsia="zh-CN"/>
        </w:rPr>
      </w:pPr>
      <w:r>
        <w:rPr>
          <w:rFonts w:hint="eastAsia"/>
          <w:lang w:val="en-US" w:eastAsia="zh-CN"/>
        </w:rPr>
        <w:t>添加申请</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先勾选券源行情数据前面的复选框，然后点击“添加申请”按钮，系统会把所选择的行，添加到右侧券源申请表中。如果已经存在，则给出提示“券源申请已存在”。同时，还可以双击表格数据行，单条添加申请。</w:t>
      </w:r>
    </w:p>
    <w:p>
      <w:pPr>
        <w:pStyle w:val="6"/>
        <w:numPr>
          <w:ilvl w:val="4"/>
          <w:numId w:val="1"/>
        </w:numPr>
        <w:ind w:left="992" w:leftChars="0" w:hanging="992" w:firstLineChars="0"/>
        <w:rPr>
          <w:rFonts w:hint="default" w:eastAsia="仿宋_GB2312"/>
          <w:lang w:val="en-US" w:eastAsia="zh-CN"/>
        </w:rPr>
      </w:pPr>
      <w:r>
        <w:rPr>
          <w:rFonts w:hint="eastAsia"/>
          <w:lang w:val="en-US" w:eastAsia="zh-CN"/>
        </w:rPr>
        <w:t xml:space="preserve">列排序 </w:t>
      </w:r>
    </w:p>
    <w:p>
      <w:pPr>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点击带有排序标志的表格列头，可以对表格数据进行排序。</w:t>
      </w:r>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券源申请</w:t>
      </w:r>
    </w:p>
    <w:p>
      <w:r>
        <w:drawing>
          <wp:inline distT="0" distB="0" distL="114300" distR="114300">
            <wp:extent cx="5271135" cy="2540000"/>
            <wp:effectExtent l="0" t="0" r="5715" b="12700"/>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136"/>
                    <a:stretch>
                      <a:fillRect/>
                    </a:stretch>
                  </pic:blipFill>
                  <pic:spPr>
                    <a:xfrm>
                      <a:off x="0" y="0"/>
                      <a:ext cx="5271135" cy="2540000"/>
                    </a:xfrm>
                    <a:prstGeom prst="rect">
                      <a:avLst/>
                    </a:prstGeom>
                    <a:noFill/>
                    <a:ln>
                      <a:noFill/>
                    </a:ln>
                  </pic:spPr>
                </pic:pic>
              </a:graphicData>
            </a:graphic>
          </wp:inline>
        </w:drawing>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客户通过券源申请功能，提交想要申请的券源。支持左侧的券源行情批量添加，也支持csv文件批量导入，还可以通过“+”按钮单条用户自定义添加。提交申请，将会对表格内的所有券源提交，表格行前面的勾选框仅用于删除使用。提交成功后的券源，删除表格内指定的行，未提交成功的右侧列显示错误原因。</w:t>
      </w:r>
    </w:p>
    <w:p>
      <w:pPr>
        <w:pStyle w:val="6"/>
        <w:rPr>
          <w:rFonts w:hint="eastAsia"/>
          <w:lang w:val="en-US" w:eastAsia="zh-CN"/>
        </w:rPr>
      </w:pPr>
      <w:r>
        <w:rPr>
          <w:rFonts w:hint="eastAsia"/>
          <w:lang w:val="en-US" w:eastAsia="zh-CN"/>
        </w:rPr>
        <w:t>3.3.9.2.1列定义</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行情序号：指的是左侧券源行情发布的券源行情编号，如果是自定义券源，没有行情序号为空。</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证券代码：从券源行情中带过来的数据，也可以是用户自己输入的代码，系统会有提示。如果证券代码后面有期限数字，则数据是左边券源列表中的数据，带有行情编号；如果没有期限数字，只有证券代码和名称，则为用户自定义意向券源。</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行情类型：标识行情是意向券源还是库存券源。</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市场：客户所选券源的市场类型：深A、沪A。</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期限（天）：客户所选券源的期限，如果是库存券源，则期限不可以修改，如果是意向券源，则用户可以修改，主板证券有：3、7、14、28、182天，创业板或科创版选择范围1~182天。</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费率：客户所选券源的费率，如果是库存券源，则费率不可以修改，如果是意向券源，则客户可以自己设置。</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数量：指客户申请的券源数量，需按提示信息来进行输入。券源申请数量要为100的整数倍，主板证券数量不小于10000，创业板或科创版数量不小于1000。</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筹券日期：客户希望证券公司为其借入证券的日期。</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错误原因：指客户提交券源申请后，验证不通过给予的错误信息。</w:t>
      </w:r>
    </w:p>
    <w:p>
      <w:pPr>
        <w:pStyle w:val="6"/>
      </w:pPr>
      <w:r>
        <w:rPr>
          <w:rFonts w:hint="eastAsia" w:cs="Times New Roman"/>
          <w:b/>
          <w:bCs/>
          <w:kern w:val="2"/>
          <w:sz w:val="28"/>
          <w:szCs w:val="28"/>
          <w:lang w:val="en-US" w:eastAsia="zh-CN" w:bidi="ar-SA"/>
        </w:rPr>
        <w:t>3.3.9.2.2. 批量csv导入</w:t>
      </w:r>
    </w:p>
    <w:p>
      <w:pPr>
        <w:ind w:firstLine="420" w:firstLineChars="0"/>
        <w:rPr>
          <w:rFonts w:hint="eastAsia"/>
          <w:lang w:val="en-US" w:eastAsia="zh-CN"/>
        </w:rPr>
      </w:pPr>
      <w:r>
        <w:rPr>
          <w:rFonts w:hint="eastAsia" w:ascii="Times New Roman" w:hAnsi="Times New Roman" w:eastAsia="仿宋_GB2312"/>
          <w:bCs w:val="0"/>
          <w:lang w:val="en-US" w:eastAsia="zh-CN"/>
        </w:rPr>
        <w:t>点击</w:t>
      </w:r>
      <w:r>
        <w:rPr>
          <w:rFonts w:hint="eastAsia"/>
          <w:lang w:val="en-US" w:eastAsia="zh-CN"/>
        </w:rPr>
        <w:t>csv导入</w:t>
      </w:r>
      <w:r>
        <w:rPr>
          <w:rFonts w:hint="eastAsia" w:ascii="Times New Roman" w:hAnsi="Times New Roman" w:eastAsia="仿宋_GB2312"/>
          <w:bCs w:val="0"/>
          <w:lang w:val="en-US" w:eastAsia="zh-CN"/>
        </w:rPr>
        <w:t>按钮</w:t>
      </w:r>
      <w:r>
        <w:drawing>
          <wp:inline distT="0" distB="0" distL="114300" distR="114300">
            <wp:extent cx="200025" cy="180975"/>
            <wp:effectExtent l="0" t="0" r="9525" b="9525"/>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137"/>
                    <a:stretch>
                      <a:fillRect/>
                    </a:stretch>
                  </pic:blipFill>
                  <pic:spPr>
                    <a:xfrm>
                      <a:off x="0" y="0"/>
                      <a:ext cx="200025" cy="180975"/>
                    </a:xfrm>
                    <a:prstGeom prst="rect">
                      <a:avLst/>
                    </a:prstGeom>
                    <a:noFill/>
                    <a:ln>
                      <a:noFill/>
                    </a:ln>
                  </pic:spPr>
                </pic:pic>
              </a:graphicData>
            </a:graphic>
          </wp:inline>
        </w:drawing>
      </w:r>
      <w:r>
        <w:rPr>
          <w:rFonts w:hint="eastAsia"/>
          <w:lang w:eastAsia="zh-CN"/>
        </w:rPr>
        <w:t>，</w:t>
      </w:r>
      <w:r>
        <w:rPr>
          <w:rFonts w:hint="eastAsia"/>
          <w:lang w:val="en-US" w:eastAsia="zh-CN"/>
        </w:rPr>
        <w:t>弹出导入数据窗口。</w:t>
      </w:r>
      <w:r>
        <w:rPr>
          <w:rFonts w:hint="eastAsia" w:ascii="Times New Roman" w:hAnsi="Times New Roman" w:eastAsia="仿宋_GB2312"/>
          <w:bCs w:val="0"/>
          <w:lang w:val="en-US" w:eastAsia="zh-CN"/>
        </w:rPr>
        <w:t>用户可以点击“下载样例”下载模板，也可以查看“使用说明”文档，详细了解各项参数。用户可以点击“选择上传”按钮，选择要上传的csv文件。选择完毕，系统会自动将csv文件中的数据填充到在券源申请的列表中</w:t>
      </w:r>
      <w:r>
        <w:rPr>
          <w:rFonts w:hint="eastAsia"/>
          <w:lang w:val="en-US" w:eastAsia="zh-CN"/>
        </w:rPr>
        <w:t>。</w:t>
      </w:r>
    </w:p>
    <w:p>
      <w:pPr>
        <w:ind w:firstLine="420" w:firstLineChars="0"/>
        <w:rPr>
          <w:rFonts w:hint="default"/>
          <w:lang w:val="en-US" w:eastAsia="zh-CN"/>
        </w:rPr>
      </w:pPr>
      <w:r>
        <w:drawing>
          <wp:inline distT="0" distB="0" distL="114300" distR="114300">
            <wp:extent cx="2305685" cy="1633220"/>
            <wp:effectExtent l="0" t="0" r="18415" b="5080"/>
            <wp:docPr id="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
                    <pic:cNvPicPr>
                      <a:picLocks noChangeAspect="1"/>
                    </pic:cNvPicPr>
                  </pic:nvPicPr>
                  <pic:blipFill>
                    <a:blip r:embed="rId138"/>
                    <a:stretch>
                      <a:fillRect/>
                    </a:stretch>
                  </pic:blipFill>
                  <pic:spPr>
                    <a:xfrm>
                      <a:off x="0" y="0"/>
                      <a:ext cx="2305685" cy="1633220"/>
                    </a:xfrm>
                    <a:prstGeom prst="rect">
                      <a:avLst/>
                    </a:prstGeom>
                    <a:noFill/>
                    <a:ln>
                      <a:noFill/>
                    </a:ln>
                  </pic:spPr>
                </pic:pic>
              </a:graphicData>
            </a:graphic>
          </wp:inline>
        </w:drawing>
      </w:r>
    </w:p>
    <w:p>
      <w:pPr>
        <w:pStyle w:val="6"/>
        <w:rPr>
          <w:rFonts w:hint="eastAsia" w:cs="Times New Roman"/>
          <w:b/>
          <w:bCs/>
          <w:kern w:val="2"/>
          <w:sz w:val="28"/>
          <w:szCs w:val="28"/>
          <w:lang w:val="en-US" w:eastAsia="zh-CN" w:bidi="ar-SA"/>
        </w:rPr>
      </w:pPr>
      <w:r>
        <w:rPr>
          <w:rFonts w:hint="eastAsia" w:cs="Times New Roman"/>
          <w:b/>
          <w:bCs/>
          <w:kern w:val="2"/>
          <w:sz w:val="28"/>
          <w:szCs w:val="28"/>
          <w:lang w:val="en-US" w:eastAsia="zh-CN" w:bidi="ar-SA"/>
        </w:rPr>
        <w:t>3.3.9.2.3.新增</w:t>
      </w:r>
    </w:p>
    <w:p>
      <w:pPr>
        <w:ind w:firstLine="420" w:firstLineChars="0"/>
        <w:rPr>
          <w:rFonts w:hint="default"/>
          <w:lang w:val="en-US" w:eastAsia="zh-CN"/>
        </w:rPr>
      </w:pPr>
      <w:r>
        <w:rPr>
          <w:rFonts w:hint="eastAsia" w:ascii="Times New Roman" w:hAnsi="Times New Roman" w:eastAsia="仿宋_GB2312"/>
          <w:bCs w:val="0"/>
          <w:lang w:val="en-US" w:eastAsia="zh-CN"/>
        </w:rPr>
        <w:t>客户点击“新增”按钮，券源申请的列表底部会增加一行，记录的内容为空。客户可以根据需要来填写证券代码、期限、费率、数量、筹券日期等。</w:t>
      </w:r>
    </w:p>
    <w:p>
      <w:pPr>
        <w:pStyle w:val="6"/>
        <w:rPr>
          <w:rFonts w:hint="eastAsia" w:cs="Times New Roman"/>
          <w:b/>
          <w:bCs/>
          <w:kern w:val="2"/>
          <w:sz w:val="28"/>
          <w:szCs w:val="28"/>
          <w:lang w:val="en-US" w:eastAsia="zh-CN" w:bidi="ar-SA"/>
        </w:rPr>
      </w:pPr>
      <w:r>
        <w:rPr>
          <w:rFonts w:hint="eastAsia" w:cs="Times New Roman"/>
          <w:b/>
          <w:bCs/>
          <w:kern w:val="2"/>
          <w:sz w:val="28"/>
          <w:szCs w:val="28"/>
          <w:lang w:val="en-US" w:eastAsia="zh-CN" w:bidi="ar-SA"/>
        </w:rPr>
        <w:t>3.3.9.2.3.删除</w:t>
      </w:r>
    </w:p>
    <w:p>
      <w:pPr>
        <w:rPr>
          <w:rFonts w:hint="default" w:ascii="Times New Roman" w:hAnsi="Times New Roman" w:eastAsia="仿宋_GB2312"/>
          <w:bCs w:val="0"/>
          <w:lang w:val="en-US" w:eastAsia="zh-CN"/>
        </w:rPr>
      </w:pPr>
      <w:r>
        <w:rPr>
          <w:rFonts w:hint="eastAsia" w:cs="Times New Roman"/>
          <w:b/>
          <w:bCs/>
          <w:kern w:val="2"/>
          <w:sz w:val="28"/>
          <w:szCs w:val="28"/>
          <w:lang w:val="en-US" w:eastAsia="zh-CN" w:bidi="ar-SA"/>
        </w:rPr>
        <w:t xml:space="preserve">    </w:t>
      </w:r>
      <w:r>
        <w:rPr>
          <w:rFonts w:hint="eastAsia" w:ascii="Times New Roman" w:hAnsi="Times New Roman" w:eastAsia="仿宋_GB2312"/>
          <w:bCs w:val="0"/>
          <w:lang w:val="en-US" w:eastAsia="zh-CN"/>
        </w:rPr>
        <w:t>客户勾选券源申请列表中的需要删除的行，然后点击“删除”按钮，则会批量删除当前表格的行数据。</w:t>
      </w:r>
    </w:p>
    <w:p>
      <w:pPr>
        <w:rPr>
          <w:rFonts w:hint="default"/>
          <w:lang w:val="en-US" w:eastAsia="zh-CN"/>
        </w:rPr>
      </w:pPr>
    </w:p>
    <w:p>
      <w:pPr>
        <w:pStyle w:val="6"/>
        <w:rPr>
          <w:rFonts w:hint="eastAsia" w:cs="Times New Roman"/>
          <w:b/>
          <w:bCs/>
          <w:kern w:val="2"/>
          <w:sz w:val="28"/>
          <w:szCs w:val="28"/>
          <w:lang w:val="en-US" w:eastAsia="zh-CN" w:bidi="ar-SA"/>
        </w:rPr>
      </w:pPr>
      <w:r>
        <w:rPr>
          <w:rFonts w:hint="eastAsia" w:cs="Times New Roman"/>
          <w:b/>
          <w:bCs/>
          <w:kern w:val="2"/>
          <w:sz w:val="28"/>
          <w:szCs w:val="28"/>
          <w:lang w:val="en-US" w:eastAsia="zh-CN" w:bidi="ar-SA"/>
        </w:rPr>
        <w:t>3.3.9.2.4提交申请</w:t>
      </w:r>
    </w:p>
    <w:p>
      <w:pPr>
        <w:ind w:firstLine="480" w:firstLineChars="20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客户勾选券源申请列表中的需要提交的行，点击“提交申请”，系统会根据条件判断是否有为空数据，或是否存在不合理的输入进行校验不通过则给出提示，符合输入要求的会被提交。如果提交成功，则成功的行数据会被删除，如果没有成功，则行数据还在，错误原因中会显示提交失败原因，同时也会有系统消息提示。</w:t>
      </w:r>
    </w:p>
    <w:p>
      <w:pPr>
        <w:ind w:firstLine="480" w:firstLineChars="20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提交成功的申请，请在券源申请列表中查看。</w:t>
      </w:r>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券源申请列表</w:t>
      </w:r>
    </w:p>
    <w:p>
      <w:r>
        <w:drawing>
          <wp:inline distT="0" distB="0" distL="114300" distR="114300">
            <wp:extent cx="5265420" cy="1443990"/>
            <wp:effectExtent l="0" t="0" r="11430" b="3810"/>
            <wp:docPr id="4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
                    <pic:cNvPicPr>
                      <a:picLocks noChangeAspect="1"/>
                    </pic:cNvPicPr>
                  </pic:nvPicPr>
                  <pic:blipFill>
                    <a:blip r:embed="rId139"/>
                    <a:stretch>
                      <a:fillRect/>
                    </a:stretch>
                  </pic:blipFill>
                  <pic:spPr>
                    <a:xfrm>
                      <a:off x="0" y="0"/>
                      <a:ext cx="5265420" cy="1443990"/>
                    </a:xfrm>
                    <a:prstGeom prst="rect">
                      <a:avLst/>
                    </a:prstGeom>
                    <a:noFill/>
                    <a:ln>
                      <a:noFill/>
                    </a:ln>
                  </pic:spPr>
                </pic:pic>
              </a:graphicData>
            </a:graphic>
          </wp:inline>
        </w:drawing>
      </w:r>
    </w:p>
    <w:p>
      <w:pPr>
        <w:ind w:firstLine="640"/>
        <w:rPr>
          <w:rFonts w:hint="default"/>
          <w:lang w:val="en-US" w:eastAsia="zh-CN"/>
        </w:rPr>
      </w:pPr>
      <w:r>
        <w:rPr>
          <w:rFonts w:hint="eastAsia" w:ascii="仿宋_GB2312" w:hAnsi="仿宋_GB2312" w:eastAsia="仿宋_GB2312"/>
          <w:lang w:val="en-US" w:eastAsia="zh-CN"/>
        </w:rPr>
        <w:t>券源申请列表用于</w:t>
      </w:r>
      <w:r>
        <w:rPr>
          <w:rFonts w:hint="eastAsia" w:ascii="仿宋_GB2312" w:hAnsi="仿宋_GB2312" w:eastAsia="仿宋_GB2312"/>
        </w:rPr>
        <w:t>展示当前</w:t>
      </w:r>
      <w:r>
        <w:rPr>
          <w:rFonts w:hint="eastAsia" w:ascii="仿宋_GB2312" w:hAnsi="仿宋_GB2312" w:eastAsia="仿宋_GB2312"/>
          <w:lang w:val="en-US" w:eastAsia="zh-CN"/>
        </w:rPr>
        <w:t>券源申请记录</w:t>
      </w:r>
      <w:r>
        <w:rPr>
          <w:rFonts w:hint="eastAsia" w:ascii="仿宋_GB2312" w:hAnsi="仿宋_GB2312" w:eastAsia="仿宋_GB2312"/>
        </w:rPr>
        <w:t>，数据会</w:t>
      </w:r>
      <w:r>
        <w:rPr>
          <w:rFonts w:hint="eastAsia" w:ascii="仿宋_GB2312" w:hAnsi="仿宋_GB2312" w:eastAsia="仿宋_GB2312"/>
          <w:lang w:val="en-US" w:eastAsia="zh-CN"/>
        </w:rPr>
        <w:t>随着提交申请成功后</w:t>
      </w:r>
      <w:r>
        <w:rPr>
          <w:rFonts w:hint="eastAsia" w:ascii="仿宋_GB2312" w:hAnsi="仿宋_GB2312" w:eastAsia="仿宋_GB2312"/>
        </w:rPr>
        <w:t>自动更新，</w:t>
      </w:r>
      <w:r>
        <w:rPr>
          <w:rFonts w:hint="eastAsia" w:ascii="仿宋_GB2312" w:hAnsi="仿宋_GB2312" w:eastAsia="仿宋_GB2312"/>
          <w:lang w:val="en-US" w:eastAsia="zh-CN"/>
        </w:rPr>
        <w:t>客户也</w:t>
      </w:r>
      <w:r>
        <w:rPr>
          <w:rFonts w:hint="eastAsia" w:ascii="仿宋_GB2312" w:hAnsi="仿宋_GB2312" w:eastAsia="仿宋_GB2312"/>
        </w:rPr>
        <w:t>可以点击右侧</w:t>
      </w:r>
      <w:r>
        <w:rPr>
          <w:rFonts w:ascii="仿宋_GB2312" w:hAnsi="仿宋_GB2312" w:eastAsia="仿宋_GB2312"/>
        </w:rPr>
        <w:drawing>
          <wp:inline distT="0" distB="0" distL="114300" distR="114300">
            <wp:extent cx="201930" cy="201930"/>
            <wp:effectExtent l="0" t="0" r="7620" b="7620"/>
            <wp:docPr id="5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26"/>
                    <pic:cNvPicPr>
                      <a:picLocks noChangeAspect="1"/>
                    </pic:cNvPicPr>
                  </pic:nvPicPr>
                  <pic:blipFill>
                    <a:blip r:embed="rId35"/>
                    <a:stretch>
                      <a:fillRect/>
                    </a:stretch>
                  </pic:blipFill>
                  <pic:spPr>
                    <a:xfrm>
                      <a:off x="0" y="0"/>
                      <a:ext cx="201930" cy="201930"/>
                    </a:xfrm>
                    <a:prstGeom prst="rect">
                      <a:avLst/>
                    </a:prstGeom>
                    <a:noFill/>
                    <a:ln w="9525">
                      <a:noFill/>
                    </a:ln>
                  </pic:spPr>
                </pic:pic>
              </a:graphicData>
            </a:graphic>
          </wp:inline>
        </w:drawing>
      </w:r>
      <w:r>
        <w:rPr>
          <w:rFonts w:hint="eastAsia" w:ascii="仿宋_GB2312" w:hAnsi="仿宋_GB2312" w:eastAsia="仿宋_GB2312"/>
          <w:lang w:val="en-US" w:eastAsia="zh-CN"/>
        </w:rPr>
        <w:t>刷新</w:t>
      </w:r>
      <w:r>
        <w:rPr>
          <w:rFonts w:hint="eastAsia" w:ascii="仿宋_GB2312" w:hAnsi="仿宋_GB2312" w:eastAsia="仿宋_GB2312"/>
        </w:rPr>
        <w:t>按钮进行刷新。</w:t>
      </w:r>
    </w:p>
    <w:p>
      <w:pPr>
        <w:pStyle w:val="6"/>
        <w:numPr>
          <w:ilvl w:val="4"/>
          <w:numId w:val="1"/>
        </w:numPr>
        <w:ind w:left="992" w:leftChars="0" w:hanging="992" w:firstLineChars="0"/>
        <w:rPr>
          <w:rFonts w:hint="eastAsia"/>
          <w:lang w:val="en-US" w:eastAsia="zh-CN"/>
        </w:rPr>
      </w:pPr>
      <w:r>
        <w:rPr>
          <w:rFonts w:hint="eastAsia"/>
          <w:lang w:val="en-US" w:eastAsia="zh-CN"/>
        </w:rPr>
        <w:t>列定义</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申请编号：券源申请的编号，用于唯一标识当前申请记录。</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证券代码：券源申请时的证券代码。</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申请日期：券源申请提交的日期。</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筹券日期：券源申请指定的筹券日期。</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状态：</w:t>
      </w:r>
      <w:r>
        <w:rPr>
          <w:rFonts w:hint="eastAsia" w:ascii="Times New Roman" w:hAnsi="Times New Roman" w:eastAsia="仿宋_GB2312"/>
        </w:rPr>
        <w:t>券源申请的状态，当状态为待处理时该券源申请可以被撤销；状态为已受理时说明证券公司已受理该申请，正等待审批；状态为处理成功时，说明该券源申请已审批通过。状态为已受理和处理成功时均无法撤销申请</w:t>
      </w:r>
      <w:r>
        <w:rPr>
          <w:rFonts w:hint="eastAsia" w:ascii="Times New Roman" w:hAnsi="Times New Roman" w:eastAsia="仿宋_GB2312"/>
          <w:bCs w:val="0"/>
          <w:lang w:val="en-US" w:eastAsia="zh-CN"/>
        </w:rPr>
        <w:t>。</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期限（天）：券源占用的天数。</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申请数量：券源申请的数量。</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已分派数量：券源申请已经通过审批分派的数量。</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费率：券源申请提交的费率。</w:t>
      </w:r>
    </w:p>
    <w:p>
      <w:pPr>
        <w:ind w:firstLine="420" w:firstLineChars="0"/>
        <w:rPr>
          <w:rFonts w:hint="eastAsia" w:ascii="Times New Roman" w:hAnsi="Times New Roman" w:eastAsia="仿宋_GB2312"/>
          <w:bCs w:val="0"/>
          <w:lang w:val="en-US" w:eastAsia="zh-CN"/>
        </w:rPr>
      </w:pPr>
      <w:r>
        <w:rPr>
          <w:rFonts w:hint="eastAsia" w:ascii="Times New Roman" w:hAnsi="Times New Roman" w:eastAsia="仿宋_GB2312"/>
          <w:bCs w:val="0"/>
          <w:lang w:val="en-US" w:eastAsia="zh-CN"/>
        </w:rPr>
        <w:t>预约申请类型：券源申请的类型。</w:t>
      </w:r>
    </w:p>
    <w:p>
      <w:pPr>
        <w:ind w:firstLine="42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市场：券源所在的市场：深A、沪A。</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券源取消申请</w:t>
      </w:r>
    </w:p>
    <w:p>
      <w:pPr>
        <w:rPr>
          <w:rFonts w:hint="default" w:cs="Times New Roman"/>
          <w:b/>
          <w:bCs/>
          <w:kern w:val="2"/>
          <w:sz w:val="28"/>
          <w:szCs w:val="28"/>
          <w:lang w:val="en-US" w:eastAsia="zh-CN" w:bidi="ar-SA"/>
        </w:rPr>
      </w:pPr>
      <w:r>
        <w:rPr>
          <w:rFonts w:hint="eastAsia" w:ascii="仿宋_GB2312" w:hAnsi="仿宋_GB2312" w:eastAsia="仿宋_GB2312"/>
          <w:lang w:val="en-US" w:eastAsia="zh-CN"/>
        </w:rPr>
        <w:t>点击“</w:t>
      </w:r>
      <w:r>
        <w:rPr>
          <w:rFonts w:hint="eastAsia" w:ascii="仿宋" w:hAnsi="仿宋" w:eastAsia="仿宋" w:cs="仿宋"/>
          <w:lang w:val="en-US" w:eastAsia="zh-CN"/>
        </w:rPr>
        <w:t>取消申请</w:t>
      </w:r>
      <w:r>
        <w:rPr>
          <w:rFonts w:hint="eastAsia" w:ascii="仿宋_GB2312" w:hAnsi="仿宋_GB2312" w:eastAsia="仿宋_GB2312"/>
          <w:lang w:val="en-US" w:eastAsia="zh-CN"/>
        </w:rPr>
        <w:t>”</w:t>
      </w:r>
      <w:r>
        <w:rPr>
          <w:rFonts w:hint="eastAsia" w:ascii="仿宋" w:hAnsi="仿宋" w:eastAsia="仿宋" w:cs="仿宋"/>
          <w:lang w:val="en-US" w:eastAsia="zh-CN"/>
        </w:rPr>
        <w:t>按钮可对勾选的券源数据进行取消，取消申请提交失败后则会给出失败消息，也可以在消息中心查看。</w:t>
      </w:r>
      <w:r>
        <w:drawing>
          <wp:inline distT="0" distB="0" distL="114300" distR="114300">
            <wp:extent cx="5266690" cy="579120"/>
            <wp:effectExtent l="0" t="0" r="10160" b="11430"/>
            <wp:docPr id="5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30"/>
                    <pic:cNvPicPr>
                      <a:picLocks noChangeAspect="1"/>
                    </pic:cNvPicPr>
                  </pic:nvPicPr>
                  <pic:blipFill>
                    <a:blip r:embed="rId140"/>
                    <a:stretch>
                      <a:fillRect/>
                    </a:stretch>
                  </pic:blipFill>
                  <pic:spPr>
                    <a:xfrm>
                      <a:off x="0" y="0"/>
                      <a:ext cx="5266690" cy="579120"/>
                    </a:xfrm>
                    <a:prstGeom prst="rect">
                      <a:avLst/>
                    </a:prstGeom>
                    <a:noFill/>
                    <a:ln>
                      <a:noFill/>
                    </a:ln>
                  </pic:spPr>
                </pic:pic>
              </a:graphicData>
            </a:graphic>
          </wp:inline>
        </w:drawing>
      </w:r>
    </w:p>
    <w:p>
      <w:pPr>
        <w:rPr>
          <w:rFonts w:hint="eastAsia"/>
          <w:lang w:val="en-US" w:eastAsia="zh-CN"/>
        </w:rPr>
      </w:pP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快速过滤</w:t>
      </w:r>
    </w:p>
    <w:p>
      <w:pPr>
        <w:rPr>
          <w:rFonts w:hint="default" w:ascii="仿宋" w:hAnsi="仿宋" w:eastAsia="仿宋" w:cs="仿宋"/>
          <w:lang w:val="en-US" w:eastAsia="zh-CN"/>
        </w:rPr>
      </w:pPr>
      <w:r>
        <w:rPr>
          <w:rFonts w:hint="eastAsia" w:ascii="仿宋" w:hAnsi="仿宋" w:eastAsia="仿宋" w:cs="仿宋"/>
          <w:lang w:val="en-US" w:eastAsia="zh-CN"/>
        </w:rPr>
        <w:t>点击下拉列表</w:t>
      </w:r>
      <w:r>
        <w:drawing>
          <wp:inline distT="0" distB="0" distL="114300" distR="114300">
            <wp:extent cx="802640" cy="845820"/>
            <wp:effectExtent l="0" t="0" r="16510" b="11430"/>
            <wp:docPr id="5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25"/>
                    <pic:cNvPicPr>
                      <a:picLocks noChangeAspect="1"/>
                    </pic:cNvPicPr>
                  </pic:nvPicPr>
                  <pic:blipFill>
                    <a:blip r:embed="rId141"/>
                    <a:stretch>
                      <a:fillRect/>
                    </a:stretch>
                  </pic:blipFill>
                  <pic:spPr>
                    <a:xfrm>
                      <a:off x="0" y="0"/>
                      <a:ext cx="802640" cy="845820"/>
                    </a:xfrm>
                    <a:prstGeom prst="rect">
                      <a:avLst/>
                    </a:prstGeom>
                    <a:noFill/>
                    <a:ln>
                      <a:noFill/>
                    </a:ln>
                  </pic:spPr>
                </pic:pic>
              </a:graphicData>
            </a:graphic>
          </wp:inline>
        </w:drawing>
      </w:r>
      <w:r>
        <w:rPr>
          <w:rFonts w:hint="eastAsia"/>
          <w:lang w:eastAsia="zh-CN"/>
        </w:rPr>
        <w:t>，</w:t>
      </w:r>
      <w:r>
        <w:rPr>
          <w:rFonts w:hint="eastAsia" w:ascii="仿宋" w:hAnsi="仿宋" w:eastAsia="仿宋" w:cs="仿宋"/>
          <w:lang w:val="en-US" w:eastAsia="zh-CN"/>
        </w:rPr>
        <w:t>可按照券源申请的状态进行分类过滤。</w:t>
      </w:r>
    </w:p>
    <w:p>
      <w:pPr>
        <w:rPr>
          <w:rFonts w:hint="default"/>
          <w:lang w:val="en-US" w:eastAsia="zh-CN"/>
        </w:rPr>
      </w:pPr>
      <w:r>
        <w:rPr>
          <w:rFonts w:hint="eastAsia" w:ascii="仿宋_GB2312" w:hAnsi="仿宋_GB2312" w:eastAsia="仿宋_GB2312"/>
        </w:rPr>
        <w:t>点击搜索框</w:t>
      </w:r>
      <w:r>
        <w:drawing>
          <wp:inline distT="0" distB="0" distL="114300" distR="114300">
            <wp:extent cx="1511300" cy="214630"/>
            <wp:effectExtent l="0" t="0" r="12700" b="13970"/>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142"/>
                    <a:stretch>
                      <a:fillRect/>
                    </a:stretch>
                  </pic:blipFill>
                  <pic:spPr>
                    <a:xfrm>
                      <a:off x="0" y="0"/>
                      <a:ext cx="1511300" cy="214630"/>
                    </a:xfrm>
                    <a:prstGeom prst="rect">
                      <a:avLst/>
                    </a:prstGeom>
                    <a:noFill/>
                    <a:ln>
                      <a:noFill/>
                    </a:ln>
                  </pic:spPr>
                </pic:pic>
              </a:graphicData>
            </a:graphic>
          </wp:inline>
        </w:drawing>
      </w:r>
      <w:r>
        <w:rPr>
          <w:rFonts w:hint="eastAsia" w:ascii="仿宋_GB2312" w:hAnsi="仿宋_GB2312" w:eastAsia="仿宋_GB2312"/>
          <w:lang w:eastAsia="zh-CN"/>
        </w:rPr>
        <w:t>，</w:t>
      </w:r>
      <w:r>
        <w:rPr>
          <w:rFonts w:hint="eastAsia" w:ascii="仿宋_GB2312" w:hAnsi="仿宋_GB2312" w:eastAsia="仿宋_GB2312"/>
        </w:rPr>
        <w:t>可</w:t>
      </w:r>
      <w:r>
        <w:rPr>
          <w:rFonts w:hint="eastAsia" w:ascii="仿宋_GB2312" w:hAnsi="仿宋_GB2312" w:eastAsia="仿宋_GB2312"/>
          <w:lang w:val="en-US" w:eastAsia="zh-CN"/>
        </w:rPr>
        <w:t>输入券源代码或申请编号然后按“回车”键精确过滤</w:t>
      </w:r>
      <w:r>
        <w:rPr>
          <w:rFonts w:hint="eastAsia" w:ascii="仿宋_GB2312" w:hAnsi="仿宋_GB2312" w:eastAsia="仿宋_GB2312"/>
        </w:rPr>
        <w:t>。</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CSV数据导出</w:t>
      </w:r>
    </w:p>
    <w:p>
      <w:pPr>
        <w:rPr>
          <w:rFonts w:hint="eastAsia" w:ascii="仿宋_GB2312" w:hAnsi="仿宋_GB2312" w:eastAsia="仿宋_GB2312"/>
        </w:rPr>
      </w:pPr>
      <w:r>
        <w:rPr>
          <w:rFonts w:hint="eastAsia" w:ascii="仿宋_GB2312" w:hAnsi="仿宋_GB2312" w:eastAsia="仿宋_GB2312"/>
        </w:rPr>
        <w:t>点击</w:t>
      </w:r>
      <w:r>
        <w:drawing>
          <wp:inline distT="0" distB="0" distL="114300" distR="114300">
            <wp:extent cx="209550" cy="180975"/>
            <wp:effectExtent l="0" t="0" r="0" b="9525"/>
            <wp:docPr id="3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4"/>
                    <pic:cNvPicPr>
                      <a:picLocks noChangeAspect="1"/>
                    </pic:cNvPicPr>
                  </pic:nvPicPr>
                  <pic:blipFill>
                    <a:blip r:embed="rId143"/>
                    <a:stretch>
                      <a:fillRect/>
                    </a:stretch>
                  </pic:blipFill>
                  <pic:spPr>
                    <a:xfrm>
                      <a:off x="0" y="0"/>
                      <a:ext cx="209550" cy="180975"/>
                    </a:xfrm>
                    <a:prstGeom prst="rect">
                      <a:avLst/>
                    </a:prstGeom>
                    <a:noFill/>
                    <a:ln>
                      <a:noFill/>
                    </a:ln>
                  </pic:spPr>
                </pic:pic>
              </a:graphicData>
            </a:graphic>
          </wp:inline>
        </w:drawing>
      </w:r>
      <w:r>
        <w:rPr>
          <w:rFonts w:hint="eastAsia"/>
          <w:lang w:val="en-US" w:eastAsia="zh-CN"/>
        </w:rPr>
        <w:t>csv导出</w:t>
      </w:r>
      <w:r>
        <w:rPr>
          <w:rFonts w:hint="eastAsia" w:ascii="仿宋_GB2312" w:hAnsi="仿宋_GB2312" w:eastAsia="仿宋_GB2312"/>
        </w:rPr>
        <w:t>按钮</w:t>
      </w:r>
      <w:r>
        <w:rPr>
          <w:rFonts w:hint="eastAsia" w:ascii="仿宋_GB2312" w:hAnsi="仿宋_GB2312" w:eastAsia="仿宋_GB2312"/>
          <w:lang w:eastAsia="zh-CN"/>
        </w:rPr>
        <w:t>，</w:t>
      </w:r>
      <w:r>
        <w:rPr>
          <w:rFonts w:hint="eastAsia" w:ascii="仿宋_GB2312" w:hAnsi="仿宋_GB2312" w:eastAsia="仿宋_GB2312"/>
        </w:rPr>
        <w:t>可以导出</w:t>
      </w:r>
      <w:r>
        <w:rPr>
          <w:rFonts w:hint="eastAsia" w:ascii="仿宋_GB2312" w:hAnsi="仿宋_GB2312" w:eastAsia="仿宋_GB2312"/>
          <w:lang w:val="en-US" w:eastAsia="zh-CN"/>
        </w:rPr>
        <w:t>券源申请列表</w:t>
      </w:r>
      <w:r>
        <w:rPr>
          <w:rFonts w:hint="eastAsia" w:ascii="仿宋_GB2312" w:hAnsi="仿宋_GB2312" w:eastAsia="仿宋_GB2312"/>
        </w:rPr>
        <w:t>为csv文件，文件名称格式</w:t>
      </w:r>
      <w:r>
        <w:rPr>
          <w:rFonts w:hint="eastAsia" w:ascii="仿宋_GB2312" w:hAnsi="仿宋_GB2312" w:eastAsia="仿宋_GB2312"/>
          <w:lang w:eastAsia="zh-CN"/>
        </w:rPr>
        <w:t>：“</w:t>
      </w:r>
      <w:r>
        <w:rPr>
          <w:rFonts w:hint="eastAsia" w:ascii="仿宋_GB2312" w:hAnsi="仿宋_GB2312" w:eastAsia="仿宋_GB2312"/>
        </w:rPr>
        <w:t>200130000018_券源申请_20210520.csv</w:t>
      </w:r>
      <w:r>
        <w:rPr>
          <w:rFonts w:hint="eastAsia" w:ascii="仿宋_GB2312" w:hAnsi="仿宋_GB2312" w:eastAsia="仿宋_GB2312"/>
          <w:lang w:eastAsia="zh-CN"/>
        </w:rPr>
        <w:t>”</w:t>
      </w:r>
      <w:r>
        <w:rPr>
          <w:rFonts w:hint="eastAsia" w:ascii="仿宋_GB2312" w:hAnsi="仿宋_GB2312" w:eastAsia="仿宋_GB2312"/>
        </w:rPr>
        <w:t>，其中200130000018是资金账号、20210520代表导出的日期。</w:t>
      </w:r>
    </w:p>
    <w:p>
      <w:pPr>
        <w:rPr>
          <w:rFonts w:hint="eastAsia"/>
          <w:lang w:val="en-US" w:eastAsia="zh-CN"/>
        </w:rPr>
      </w:pP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列排序</w:t>
      </w:r>
    </w:p>
    <w:p>
      <w:pPr>
        <w:rPr>
          <w:rFonts w:ascii="仿宋_GB2312" w:hAnsi="仿宋_GB2312" w:eastAsia="仿宋_GB2312"/>
        </w:rPr>
      </w:pPr>
      <w:r>
        <w:rPr>
          <w:rFonts w:hint="eastAsia" w:ascii="仿宋_GB2312" w:hAnsi="仿宋_GB2312" w:eastAsia="仿宋_GB2312"/>
        </w:rPr>
        <w:t>如果想改变列的显示顺序或者去掉某些不关心的列，可以点击右侧设置按钮</w:t>
      </w:r>
      <w:r>
        <w:rPr>
          <w:rFonts w:ascii="仿宋_GB2312" w:hAnsi="仿宋_GB2312" w:eastAsia="仿宋_GB2312"/>
        </w:rPr>
        <w:drawing>
          <wp:inline distT="0" distB="0" distL="114300" distR="114300">
            <wp:extent cx="140335" cy="140335"/>
            <wp:effectExtent l="0" t="0" r="12065" b="12065"/>
            <wp:docPr id="51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32"/>
                    <pic:cNvPicPr>
                      <a:picLocks noChangeAspect="1"/>
                    </pic:cNvPicPr>
                  </pic:nvPicPr>
                  <pic:blipFill>
                    <a:blip r:embed="rId40"/>
                    <a:stretch>
                      <a:fillRect/>
                    </a:stretch>
                  </pic:blipFill>
                  <pic:spPr>
                    <a:xfrm>
                      <a:off x="0" y="0"/>
                      <a:ext cx="140335" cy="140335"/>
                    </a:xfrm>
                    <a:prstGeom prst="rect">
                      <a:avLst/>
                    </a:prstGeom>
                    <a:noFill/>
                    <a:ln w="9525">
                      <a:noFill/>
                    </a:ln>
                  </pic:spPr>
                </pic:pic>
              </a:graphicData>
            </a:graphic>
          </wp:inline>
        </w:drawing>
      </w:r>
      <w:r>
        <w:rPr>
          <w:rFonts w:hint="eastAsia" w:ascii="仿宋_GB2312" w:hAnsi="仿宋_GB2312" w:eastAsia="仿宋_GB2312"/>
        </w:rPr>
        <w:t>：</w:t>
      </w:r>
    </w:p>
    <w:p>
      <w:pPr>
        <w:ind w:firstLine="640"/>
      </w:pPr>
      <w:r>
        <w:drawing>
          <wp:inline distT="0" distB="0" distL="114300" distR="114300">
            <wp:extent cx="3829050" cy="3171825"/>
            <wp:effectExtent l="0" t="0" r="0" b="9525"/>
            <wp:docPr id="51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32"/>
                    <pic:cNvPicPr>
                      <a:picLocks noChangeAspect="1"/>
                    </pic:cNvPicPr>
                  </pic:nvPicPr>
                  <pic:blipFill>
                    <a:blip r:embed="rId144"/>
                    <a:stretch>
                      <a:fillRect/>
                    </a:stretch>
                  </pic:blipFill>
                  <pic:spPr>
                    <a:xfrm>
                      <a:off x="0" y="0"/>
                      <a:ext cx="3829050" cy="3171825"/>
                    </a:xfrm>
                    <a:prstGeom prst="rect">
                      <a:avLst/>
                    </a:prstGeom>
                    <a:noFill/>
                    <a:ln>
                      <a:noFill/>
                    </a:ln>
                  </pic:spPr>
                </pic:pic>
              </a:graphicData>
            </a:graphic>
          </wp:inline>
        </w:drawing>
      </w:r>
    </w:p>
    <w:p>
      <w:pPr>
        <w:rPr>
          <w:rFonts w:ascii="仿宋_GB2312" w:hAnsi="仿宋_GB2312" w:eastAsia="仿宋_GB2312"/>
        </w:rPr>
      </w:pPr>
      <w:r>
        <w:rPr>
          <w:rFonts w:hint="eastAsia" w:ascii="仿宋_GB2312" w:hAnsi="仿宋_GB2312" w:eastAsia="仿宋_GB2312"/>
        </w:rPr>
        <w:t>如果不想展示某列，只需移除右侧对应的显示的钩即可，如果想改变列序，鼠标按住某列，向上或向下拖动即可交换列的顺序，如果想恢复到系统默认，点击重置即可。</w:t>
      </w:r>
    </w:p>
    <w:p>
      <w:pPr>
        <w:rPr>
          <w:rFonts w:hint="eastAsia"/>
          <w:lang w:val="en-US" w:eastAsia="zh-CN"/>
        </w:rPr>
      </w:pPr>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券源头寸合约列表</w:t>
      </w:r>
    </w:p>
    <w:p>
      <w:r>
        <w:drawing>
          <wp:inline distT="0" distB="0" distL="114300" distR="114300">
            <wp:extent cx="5262880" cy="1438910"/>
            <wp:effectExtent l="0" t="0" r="13970" b="8890"/>
            <wp:docPr id="4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
                    <pic:cNvPicPr>
                      <a:picLocks noChangeAspect="1"/>
                    </pic:cNvPicPr>
                  </pic:nvPicPr>
                  <pic:blipFill>
                    <a:blip r:embed="rId145"/>
                    <a:stretch>
                      <a:fillRect/>
                    </a:stretch>
                  </pic:blipFill>
                  <pic:spPr>
                    <a:xfrm>
                      <a:off x="0" y="0"/>
                      <a:ext cx="5262880" cy="1438910"/>
                    </a:xfrm>
                    <a:prstGeom prst="rect">
                      <a:avLst/>
                    </a:prstGeom>
                    <a:noFill/>
                    <a:ln>
                      <a:noFill/>
                    </a:ln>
                  </pic:spPr>
                </pic:pic>
              </a:graphicData>
            </a:graphic>
          </wp:inline>
        </w:drawing>
      </w:r>
    </w:p>
    <w:p>
      <w:pPr>
        <w:ind w:firstLine="660" w:firstLineChars="275"/>
        <w:rPr>
          <w:rFonts w:ascii="仿宋_GB2312" w:hAnsi="仿宋_GB2312" w:eastAsia="仿宋_GB2312"/>
        </w:rPr>
      </w:pPr>
      <w:r>
        <w:rPr>
          <w:rFonts w:hint="eastAsia" w:ascii="仿宋" w:hAnsi="仿宋" w:eastAsia="仿宋" w:cs="仿宋"/>
          <w:lang w:val="en-US" w:eastAsia="zh-CN"/>
        </w:rPr>
        <w:t>券源头寸合约列表，用于显示所有的券源头寸合约，客户可以对合约进行批量提前了结、合约展期，也可以在每一行末尾单独对一个合约进行了结和展期。如果合约已了结，右侧操作栏了结按钮和展期按钮置灰不可用。</w:t>
      </w:r>
    </w:p>
    <w:p>
      <w:pPr>
        <w:pStyle w:val="6"/>
        <w:numPr>
          <w:ilvl w:val="4"/>
          <w:numId w:val="1"/>
        </w:numPr>
        <w:ind w:left="992" w:leftChars="0" w:hanging="992" w:firstLineChars="0"/>
        <w:rPr>
          <w:rFonts w:hint="default" w:eastAsia="仿宋_GB2312"/>
          <w:lang w:val="en-US" w:eastAsia="zh-CN"/>
        </w:rPr>
      </w:pPr>
      <w:r>
        <w:rPr>
          <w:rFonts w:hint="eastAsia"/>
          <w:lang w:val="en-US" w:eastAsia="zh-CN"/>
        </w:rPr>
        <w:t>列定义</w:t>
      </w:r>
    </w:p>
    <w:p>
      <w:pPr>
        <w:ind w:firstLine="660" w:firstLineChars="275"/>
        <w:rPr>
          <w:rFonts w:ascii="仿宋" w:hAnsi="仿宋" w:eastAsia="仿宋" w:cs="仿宋"/>
        </w:rPr>
      </w:pPr>
      <w:r>
        <w:rPr>
          <w:rFonts w:hint="eastAsia" w:ascii="仿宋" w:hAnsi="仿宋" w:eastAsia="仿宋" w:cs="仿宋"/>
        </w:rPr>
        <w:t>合约编号：券源头寸合约编号。</w:t>
      </w:r>
    </w:p>
    <w:p>
      <w:pPr>
        <w:ind w:firstLine="660" w:firstLineChars="275"/>
        <w:rPr>
          <w:rFonts w:ascii="仿宋" w:hAnsi="仿宋" w:eastAsia="仿宋" w:cs="仿宋"/>
        </w:rPr>
      </w:pPr>
      <w:r>
        <w:rPr>
          <w:rFonts w:hint="eastAsia" w:ascii="仿宋" w:hAnsi="仿宋" w:eastAsia="仿宋" w:cs="仿宋"/>
        </w:rPr>
        <w:t>证券代码：合约对应的券源证券代码。</w:t>
      </w:r>
    </w:p>
    <w:p>
      <w:pPr>
        <w:ind w:firstLine="660" w:firstLineChars="275"/>
        <w:rPr>
          <w:rFonts w:ascii="仿宋" w:hAnsi="仿宋" w:eastAsia="仿宋" w:cs="仿宋"/>
        </w:rPr>
      </w:pPr>
      <w:r>
        <w:rPr>
          <w:rFonts w:hint="eastAsia" w:ascii="仿宋" w:hAnsi="仿宋" w:eastAsia="仿宋" w:cs="仿宋"/>
        </w:rPr>
        <w:t>期限（天）：合约期限，单位天。</w:t>
      </w:r>
    </w:p>
    <w:p>
      <w:pPr>
        <w:ind w:firstLine="660" w:firstLineChars="275"/>
        <w:rPr>
          <w:rFonts w:ascii="仿宋" w:hAnsi="仿宋" w:eastAsia="仿宋" w:cs="仿宋"/>
        </w:rPr>
      </w:pPr>
      <w:r>
        <w:rPr>
          <w:rFonts w:hint="eastAsia" w:ascii="仿宋" w:hAnsi="仿宋" w:eastAsia="仿宋" w:cs="仿宋"/>
        </w:rPr>
        <w:t>已使用数量：券源头寸合约中已经被融券卖出的数量。</w:t>
      </w:r>
    </w:p>
    <w:p>
      <w:pPr>
        <w:ind w:firstLine="660" w:firstLineChars="275"/>
        <w:rPr>
          <w:rFonts w:ascii="仿宋" w:hAnsi="仿宋" w:eastAsia="仿宋" w:cs="仿宋"/>
        </w:rPr>
      </w:pPr>
      <w:r>
        <w:rPr>
          <w:rFonts w:hint="eastAsia" w:ascii="仿宋" w:hAnsi="仿宋" w:eastAsia="仿宋" w:cs="仿宋"/>
        </w:rPr>
        <w:t>合约数量：券源头寸合约的证券总数量。</w:t>
      </w:r>
    </w:p>
    <w:p>
      <w:pPr>
        <w:ind w:firstLine="660" w:firstLineChars="275"/>
        <w:rPr>
          <w:rFonts w:ascii="仿宋" w:hAnsi="仿宋" w:eastAsia="仿宋" w:cs="仿宋"/>
        </w:rPr>
      </w:pPr>
      <w:r>
        <w:rPr>
          <w:rFonts w:hint="eastAsia" w:ascii="仿宋" w:hAnsi="仿宋" w:eastAsia="仿宋" w:cs="仿宋"/>
        </w:rPr>
        <w:t>申请日期：合约申请日期。</w:t>
      </w:r>
    </w:p>
    <w:p>
      <w:pPr>
        <w:ind w:firstLine="660" w:firstLineChars="275"/>
        <w:rPr>
          <w:rFonts w:ascii="仿宋" w:hAnsi="仿宋" w:eastAsia="仿宋" w:cs="仿宋"/>
        </w:rPr>
      </w:pPr>
      <w:r>
        <w:rPr>
          <w:rFonts w:hint="eastAsia" w:ascii="仿宋" w:hAnsi="仿宋" w:eastAsia="仿宋" w:cs="仿宋"/>
        </w:rPr>
        <w:t>合约日期：合约生效日期。</w:t>
      </w:r>
    </w:p>
    <w:p>
      <w:pPr>
        <w:ind w:firstLine="660" w:firstLineChars="275"/>
        <w:rPr>
          <w:rFonts w:ascii="仿宋" w:hAnsi="仿宋" w:eastAsia="仿宋" w:cs="仿宋"/>
        </w:rPr>
      </w:pPr>
      <w:r>
        <w:rPr>
          <w:rFonts w:hint="eastAsia" w:ascii="仿宋" w:hAnsi="仿宋" w:eastAsia="仿宋" w:cs="仿宋"/>
        </w:rPr>
        <w:t>申请编号：合约申请编号。</w:t>
      </w:r>
    </w:p>
    <w:p>
      <w:pPr>
        <w:ind w:firstLine="660" w:firstLineChars="275"/>
        <w:rPr>
          <w:rFonts w:ascii="仿宋" w:hAnsi="仿宋" w:eastAsia="仿宋" w:cs="仿宋"/>
        </w:rPr>
      </w:pPr>
      <w:r>
        <w:rPr>
          <w:rFonts w:hint="eastAsia" w:ascii="仿宋" w:hAnsi="仿宋" w:eastAsia="仿宋" w:cs="仿宋"/>
        </w:rPr>
        <w:t>到期日期：合约的截止到期日。</w:t>
      </w:r>
    </w:p>
    <w:p>
      <w:pPr>
        <w:ind w:firstLine="660" w:firstLineChars="275"/>
        <w:rPr>
          <w:rFonts w:ascii="仿宋" w:hAnsi="仿宋" w:eastAsia="仿宋" w:cs="仿宋"/>
        </w:rPr>
      </w:pPr>
      <w:r>
        <w:rPr>
          <w:rFonts w:hint="eastAsia" w:ascii="仿宋" w:hAnsi="仿宋" w:eastAsia="仿宋" w:cs="仿宋"/>
        </w:rPr>
        <w:t>在途展期数量：合约展期申请通过后，尚未执行展期的数量。</w:t>
      </w:r>
    </w:p>
    <w:p>
      <w:pPr>
        <w:ind w:firstLine="660" w:firstLineChars="275"/>
        <w:rPr>
          <w:rFonts w:ascii="仿宋" w:hAnsi="仿宋" w:eastAsia="仿宋" w:cs="仿宋"/>
        </w:rPr>
      </w:pPr>
      <w:r>
        <w:rPr>
          <w:rFonts w:hint="eastAsia" w:ascii="仿宋" w:hAnsi="仿宋" w:eastAsia="仿宋" w:cs="仿宋"/>
        </w:rPr>
        <w:t>已解锁数量：券源头寸合约中已到期解锁的数量。</w:t>
      </w:r>
    </w:p>
    <w:p>
      <w:pPr>
        <w:ind w:firstLine="660" w:firstLineChars="275"/>
        <w:rPr>
          <w:rFonts w:ascii="仿宋" w:hAnsi="仿宋" w:eastAsia="仿宋" w:cs="仿宋"/>
        </w:rPr>
      </w:pPr>
      <w:r>
        <w:rPr>
          <w:rFonts w:hint="eastAsia" w:ascii="仿宋" w:hAnsi="仿宋" w:eastAsia="仿宋" w:cs="仿宋"/>
        </w:rPr>
        <w:t>权益数量：券源头寸合约在合约期间产生的权益数量。</w:t>
      </w:r>
    </w:p>
    <w:p>
      <w:pPr>
        <w:ind w:firstLine="660" w:firstLineChars="275"/>
        <w:rPr>
          <w:rFonts w:ascii="仿宋" w:hAnsi="仿宋" w:eastAsia="仿宋" w:cs="仿宋"/>
        </w:rPr>
      </w:pPr>
      <w:r>
        <w:rPr>
          <w:rFonts w:hint="eastAsia" w:ascii="仿宋" w:hAnsi="仿宋" w:eastAsia="仿宋" w:cs="仿宋"/>
        </w:rPr>
        <w:t>费率：券源头寸合约的年化费率。</w:t>
      </w:r>
    </w:p>
    <w:p>
      <w:pPr>
        <w:ind w:firstLine="660" w:firstLineChars="275"/>
        <w:rPr>
          <w:rFonts w:ascii="仿宋" w:hAnsi="仿宋" w:eastAsia="仿宋" w:cs="仿宋"/>
        </w:rPr>
      </w:pPr>
      <w:r>
        <w:rPr>
          <w:rFonts w:hint="eastAsia" w:ascii="仿宋" w:hAnsi="仿宋" w:eastAsia="仿宋" w:cs="仿宋"/>
        </w:rPr>
        <w:t>合约状态：未了结、已了结。</w:t>
      </w:r>
    </w:p>
    <w:p>
      <w:pPr>
        <w:ind w:firstLine="660" w:firstLineChars="275"/>
        <w:rPr>
          <w:rFonts w:hint="default" w:ascii="仿宋" w:hAnsi="仿宋" w:eastAsia="仿宋" w:cs="仿宋"/>
          <w:lang w:val="en-US" w:eastAsia="zh-CN"/>
        </w:rPr>
      </w:pPr>
      <w:r>
        <w:rPr>
          <w:rFonts w:hint="eastAsia" w:ascii="仿宋" w:hAnsi="仿宋" w:eastAsia="仿宋" w:cs="仿宋"/>
        </w:rPr>
        <w:t>交易市场：</w:t>
      </w:r>
      <w:r>
        <w:rPr>
          <w:rFonts w:hint="eastAsia" w:ascii="Times New Roman" w:hAnsi="Times New Roman" w:eastAsia="仿宋_GB2312"/>
        </w:rPr>
        <w:t>券源所在的市场：深A、沪A</w:t>
      </w:r>
      <w:r>
        <w:rPr>
          <w:rFonts w:hint="eastAsia" w:ascii="Times New Roman" w:hAnsi="Times New Roman" w:eastAsia="仿宋_GB2312"/>
          <w:bCs w:val="0"/>
          <w:lang w:val="en-US" w:eastAsia="zh-CN"/>
        </w:rPr>
        <w:t>。</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提前了结</w:t>
      </w:r>
    </w:p>
    <w:p>
      <w:pPr>
        <w:pStyle w:val="26"/>
        <w:keepNext w:val="0"/>
        <w:keepLines w:val="0"/>
        <w:widowControl/>
        <w:suppressLineNumbers w:val="0"/>
        <w:ind w:firstLine="420" w:firstLineChars="0"/>
        <w:jc w:val="left"/>
        <w:rPr>
          <w:rFonts w:hint="default" w:ascii="仿宋" w:hAnsi="仿宋" w:eastAsia="仿宋" w:cs="仿宋"/>
          <w:lang w:val="en-US" w:eastAsia="zh-CN"/>
        </w:rPr>
      </w:pPr>
      <w:r>
        <w:rPr>
          <w:rFonts w:hint="eastAsia" w:ascii="仿宋" w:hAnsi="仿宋" w:eastAsia="仿宋" w:cs="仿宋"/>
          <w:lang w:val="en-US" w:eastAsia="zh-CN"/>
        </w:rPr>
        <w:t>只允许提前了结科创板、创业板股票，且需满足了结日期小于到期日，主板股票不可以提前了结。在券源头寸合约到期日前两个交易日之前提交提前了结申请。</w:t>
      </w:r>
    </w:p>
    <w:p>
      <w:pPr>
        <w:ind w:firstLine="660" w:firstLineChars="275"/>
      </w:pPr>
      <w:r>
        <w:rPr>
          <w:rFonts w:hint="eastAsia" w:ascii="仿宋" w:hAnsi="仿宋" w:eastAsia="仿宋" w:cs="仿宋"/>
          <w:lang w:val="en-US" w:eastAsia="zh-CN"/>
        </w:rPr>
        <w:t>勾选合约前的复选框，点击“提前了结”按钮或点击操作栏“了结”按钮，然后弹出合约了结窗口如下图：</w:t>
      </w:r>
      <w:r>
        <w:drawing>
          <wp:inline distT="0" distB="0" distL="114300" distR="114300">
            <wp:extent cx="5274310" cy="3220085"/>
            <wp:effectExtent l="0" t="0" r="2540" b="18415"/>
            <wp:docPr id="5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6"/>
                    <pic:cNvPicPr>
                      <a:picLocks noChangeAspect="1"/>
                    </pic:cNvPicPr>
                  </pic:nvPicPr>
                  <pic:blipFill>
                    <a:blip r:embed="rId146"/>
                    <a:stretch>
                      <a:fillRect/>
                    </a:stretch>
                  </pic:blipFill>
                  <pic:spPr>
                    <a:xfrm>
                      <a:off x="0" y="0"/>
                      <a:ext cx="5274310" cy="3220085"/>
                    </a:xfrm>
                    <a:prstGeom prst="rect">
                      <a:avLst/>
                    </a:prstGeom>
                    <a:noFill/>
                    <a:ln>
                      <a:noFill/>
                    </a:ln>
                  </pic:spPr>
                </pic:pic>
              </a:graphicData>
            </a:graphic>
          </wp:inline>
        </w:drawing>
      </w:r>
    </w:p>
    <w:p>
      <w:pPr>
        <w:ind w:firstLine="660" w:firstLineChars="275"/>
      </w:pPr>
      <w:r>
        <w:rPr>
          <w:rFonts w:hint="eastAsia" w:ascii="仿宋" w:hAnsi="仿宋" w:eastAsia="仿宋" w:cs="仿宋"/>
          <w:lang w:val="en-US" w:eastAsia="zh-CN"/>
        </w:rPr>
        <w:t>窗口表格中行末的“编辑”按钮，可对此条数据的了结日期、利率进行修改，利率为必填项不可为空，修改完成点击保存，可对该条数据确认。</w:t>
      </w:r>
      <w:r>
        <w:drawing>
          <wp:inline distT="0" distB="0" distL="114300" distR="114300">
            <wp:extent cx="5269865" cy="721995"/>
            <wp:effectExtent l="0" t="0" r="6985" b="1905"/>
            <wp:docPr id="5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44"/>
                    <pic:cNvPicPr>
                      <a:picLocks noChangeAspect="1"/>
                    </pic:cNvPicPr>
                  </pic:nvPicPr>
                  <pic:blipFill>
                    <a:blip r:embed="rId147"/>
                    <a:stretch>
                      <a:fillRect/>
                    </a:stretch>
                  </pic:blipFill>
                  <pic:spPr>
                    <a:xfrm>
                      <a:off x="0" y="0"/>
                      <a:ext cx="5269865" cy="721995"/>
                    </a:xfrm>
                    <a:prstGeom prst="rect">
                      <a:avLst/>
                    </a:prstGeom>
                    <a:noFill/>
                    <a:ln>
                      <a:noFill/>
                    </a:ln>
                  </pic:spPr>
                </pic:pic>
              </a:graphicData>
            </a:graphic>
          </wp:inline>
        </w:drawing>
      </w:r>
    </w:p>
    <w:p>
      <w:pPr>
        <w:ind w:firstLine="660" w:firstLineChars="275"/>
        <w:rPr>
          <w:rFonts w:hint="eastAsia"/>
          <w:lang w:val="en-US" w:eastAsia="zh-CN"/>
        </w:rPr>
      </w:pPr>
      <w:r>
        <w:rPr>
          <w:rFonts w:hint="eastAsia" w:ascii="仿宋" w:hAnsi="仿宋" w:eastAsia="仿宋" w:cs="仿宋"/>
          <w:lang w:val="en-US" w:eastAsia="zh-CN"/>
        </w:rPr>
        <w:t>点击窗口底部“提交”按钮即可对表格中的数据进行提交，提交成功后，在合约了结申请列表中会新增一条了结申请记录，如失败则弹出失败消息，也可以在消息中心查阅。</w:t>
      </w:r>
      <w:r>
        <w:drawing>
          <wp:inline distT="0" distB="0" distL="114300" distR="114300">
            <wp:extent cx="5266690" cy="494030"/>
            <wp:effectExtent l="0" t="0" r="10160" b="1270"/>
            <wp:docPr id="57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42"/>
                    <pic:cNvPicPr>
                      <a:picLocks noChangeAspect="1"/>
                    </pic:cNvPicPr>
                  </pic:nvPicPr>
                  <pic:blipFill>
                    <a:blip r:embed="rId148"/>
                    <a:stretch>
                      <a:fillRect/>
                    </a:stretch>
                  </pic:blipFill>
                  <pic:spPr>
                    <a:xfrm>
                      <a:off x="0" y="0"/>
                      <a:ext cx="5266690" cy="494030"/>
                    </a:xfrm>
                    <a:prstGeom prst="rect">
                      <a:avLst/>
                    </a:prstGeom>
                    <a:noFill/>
                    <a:ln>
                      <a:noFill/>
                    </a:ln>
                  </pic:spPr>
                </pic:pic>
              </a:graphicData>
            </a:graphic>
          </wp:inline>
        </w:drawing>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合约展期</w:t>
      </w:r>
    </w:p>
    <w:p>
      <w:pPr>
        <w:pStyle w:val="26"/>
        <w:keepNext w:val="0"/>
        <w:keepLines w:val="0"/>
        <w:widowControl/>
        <w:suppressLineNumbers w:val="0"/>
        <w:ind w:firstLine="420" w:firstLineChars="0"/>
        <w:jc w:val="left"/>
        <w:rPr>
          <w:rFonts w:hint="eastAsia" w:ascii="仿宋" w:hAnsi="仿宋" w:eastAsia="仿宋" w:cs="仿宋"/>
          <w:lang w:val="en-US" w:eastAsia="zh-CN"/>
        </w:rPr>
      </w:pPr>
      <w:r>
        <w:rPr>
          <w:rFonts w:hint="eastAsia" w:ascii="仿宋" w:hAnsi="仿宋" w:eastAsia="仿宋" w:cs="仿宋"/>
        </w:rPr>
        <w:t>合约展期，请在券源头寸合约到期日前四个交易日之前提交展期申请，主板期限必须和原合约对应的转融券合约期限一样，为7、14、28、182天，科创板、创业板的期限可以自行输入</w:t>
      </w:r>
      <w:r>
        <w:rPr>
          <w:rFonts w:hint="eastAsia" w:ascii="仿宋" w:hAnsi="仿宋" w:eastAsia="仿宋" w:cs="仿宋"/>
          <w:lang w:val="en-US" w:eastAsia="zh-CN"/>
        </w:rPr>
        <w:t>。</w:t>
      </w:r>
    </w:p>
    <w:p>
      <w:r>
        <w:rPr>
          <w:rFonts w:hint="eastAsia" w:ascii="仿宋" w:hAnsi="仿宋" w:eastAsia="仿宋" w:cs="仿宋"/>
          <w:lang w:val="en-US" w:eastAsia="zh-CN"/>
        </w:rPr>
        <w:t>勾选合约前的复选框，点击“合约展期”按钮或点击操作栏展期按钮弹出合约展期窗口：</w:t>
      </w:r>
      <w:r>
        <w:drawing>
          <wp:inline distT="0" distB="0" distL="114300" distR="114300">
            <wp:extent cx="5269230" cy="2849245"/>
            <wp:effectExtent l="0" t="0" r="7620" b="8255"/>
            <wp:docPr id="5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
                    <pic:cNvPicPr>
                      <a:picLocks noChangeAspect="1"/>
                    </pic:cNvPicPr>
                  </pic:nvPicPr>
                  <pic:blipFill>
                    <a:blip r:embed="rId149"/>
                    <a:stretch>
                      <a:fillRect/>
                    </a:stretch>
                  </pic:blipFill>
                  <pic:spPr>
                    <a:xfrm>
                      <a:off x="0" y="0"/>
                      <a:ext cx="5269230" cy="2849245"/>
                    </a:xfrm>
                    <a:prstGeom prst="rect">
                      <a:avLst/>
                    </a:prstGeom>
                    <a:noFill/>
                    <a:ln>
                      <a:noFill/>
                    </a:ln>
                  </pic:spPr>
                </pic:pic>
              </a:graphicData>
            </a:graphic>
          </wp:inline>
        </w:drawing>
      </w:r>
    </w:p>
    <w:p>
      <w:pPr>
        <w:ind w:firstLine="660" w:firstLineChars="275"/>
        <w:rPr>
          <w:rFonts w:hint="eastAsia" w:eastAsia="宋体"/>
          <w:lang w:eastAsia="zh-CN"/>
        </w:rPr>
      </w:pPr>
      <w:r>
        <w:rPr>
          <w:rFonts w:hint="eastAsia" w:ascii="仿宋" w:hAnsi="仿宋" w:eastAsia="仿宋" w:cs="仿宋"/>
          <w:lang w:val="en-US" w:eastAsia="zh-CN"/>
        </w:rPr>
        <w:t>点击弹窗的“编辑”按钮，可对此条数据的利率、期限、数量进行操作，数量小于等于原有数量：</w:t>
      </w:r>
      <w:r>
        <w:drawing>
          <wp:inline distT="0" distB="0" distL="114300" distR="114300">
            <wp:extent cx="5272405" cy="536575"/>
            <wp:effectExtent l="0" t="0" r="4445" b="15875"/>
            <wp:docPr id="56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38"/>
                    <pic:cNvPicPr>
                      <a:picLocks noChangeAspect="1"/>
                    </pic:cNvPicPr>
                  </pic:nvPicPr>
                  <pic:blipFill>
                    <a:blip r:embed="rId150"/>
                    <a:stretch>
                      <a:fillRect/>
                    </a:stretch>
                  </pic:blipFill>
                  <pic:spPr>
                    <a:xfrm>
                      <a:off x="0" y="0"/>
                      <a:ext cx="5272405" cy="536575"/>
                    </a:xfrm>
                    <a:prstGeom prst="rect">
                      <a:avLst/>
                    </a:prstGeom>
                    <a:noFill/>
                    <a:ln>
                      <a:noFill/>
                    </a:ln>
                  </pic:spPr>
                </pic:pic>
              </a:graphicData>
            </a:graphic>
          </wp:inline>
        </w:drawing>
      </w:r>
    </w:p>
    <w:p>
      <w:pPr>
        <w:ind w:firstLine="660" w:firstLineChars="275"/>
        <w:rPr>
          <w:rFonts w:hint="eastAsia" w:ascii="仿宋" w:hAnsi="仿宋" w:eastAsia="仿宋" w:cs="仿宋"/>
          <w:lang w:val="en-US" w:eastAsia="zh-CN"/>
        </w:rPr>
      </w:pPr>
      <w:r>
        <w:rPr>
          <w:rFonts w:hint="eastAsia" w:ascii="仿宋" w:hAnsi="仿宋" w:eastAsia="仿宋" w:cs="仿宋"/>
          <w:lang w:val="en-US" w:eastAsia="zh-CN"/>
        </w:rPr>
        <w:t>点击“保存”按钮对该条数据保存，利率、期限、数量为必填项不可为空。</w:t>
      </w:r>
    </w:p>
    <w:p>
      <w:pPr>
        <w:ind w:firstLine="660" w:firstLineChars="275"/>
        <w:rPr>
          <w:rFonts w:hint="eastAsia"/>
          <w:lang w:val="en-US" w:eastAsia="zh-CN"/>
        </w:rPr>
      </w:pPr>
      <w:r>
        <w:rPr>
          <w:rFonts w:hint="eastAsia" w:ascii="仿宋" w:hAnsi="仿宋" w:eastAsia="仿宋" w:cs="仿宋"/>
          <w:lang w:val="en-US" w:eastAsia="zh-CN"/>
        </w:rPr>
        <w:t>点击“提交”按钮即可对表格内的数据进行提交，提交成功会在合约展期申请列表中新增一条展期记录，如失败则弹出失败消息，也可以在消息中心查阅。</w:t>
      </w:r>
      <w:r>
        <w:drawing>
          <wp:inline distT="0" distB="0" distL="114300" distR="114300">
            <wp:extent cx="5266690" cy="494030"/>
            <wp:effectExtent l="0" t="0" r="10160" b="1270"/>
            <wp:docPr id="5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42"/>
                    <pic:cNvPicPr>
                      <a:picLocks noChangeAspect="1"/>
                    </pic:cNvPicPr>
                  </pic:nvPicPr>
                  <pic:blipFill>
                    <a:blip r:embed="rId148"/>
                    <a:stretch>
                      <a:fillRect/>
                    </a:stretch>
                  </pic:blipFill>
                  <pic:spPr>
                    <a:xfrm>
                      <a:off x="0" y="0"/>
                      <a:ext cx="5266690" cy="494030"/>
                    </a:xfrm>
                    <a:prstGeom prst="rect">
                      <a:avLst/>
                    </a:prstGeom>
                    <a:noFill/>
                    <a:ln>
                      <a:noFill/>
                    </a:ln>
                  </pic:spPr>
                </pic:pic>
              </a:graphicData>
            </a:graphic>
          </wp:inline>
        </w:drawing>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数据过滤</w:t>
      </w:r>
    </w:p>
    <w:p>
      <w:pPr>
        <w:ind w:firstLine="420" w:firstLineChars="0"/>
        <w:rPr>
          <w:rFonts w:hint="eastAsia"/>
          <w:lang w:val="en-US" w:eastAsia="zh-CN"/>
        </w:rPr>
      </w:pPr>
      <w:r>
        <w:rPr>
          <w:rFonts w:hint="eastAsia" w:ascii="仿宋_GB2312" w:hAnsi="仿宋_GB2312" w:eastAsia="仿宋_GB2312"/>
        </w:rPr>
        <w:t>点击搜索框</w:t>
      </w:r>
      <w:r>
        <w:drawing>
          <wp:inline distT="0" distB="0" distL="114300" distR="114300">
            <wp:extent cx="1704975" cy="219075"/>
            <wp:effectExtent l="0" t="0" r="9525" b="9525"/>
            <wp:docPr id="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
                    <pic:cNvPicPr>
                      <a:picLocks noChangeAspect="1"/>
                    </pic:cNvPicPr>
                  </pic:nvPicPr>
                  <pic:blipFill>
                    <a:blip r:embed="rId151"/>
                    <a:stretch>
                      <a:fillRect/>
                    </a:stretch>
                  </pic:blipFill>
                  <pic:spPr>
                    <a:xfrm>
                      <a:off x="0" y="0"/>
                      <a:ext cx="1704975" cy="219075"/>
                    </a:xfrm>
                    <a:prstGeom prst="rect">
                      <a:avLst/>
                    </a:prstGeom>
                    <a:noFill/>
                    <a:ln>
                      <a:noFill/>
                    </a:ln>
                  </pic:spPr>
                </pic:pic>
              </a:graphicData>
            </a:graphic>
          </wp:inline>
        </w:drawing>
      </w:r>
      <w:r>
        <w:rPr>
          <w:rFonts w:hint="eastAsia" w:ascii="仿宋_GB2312" w:hAnsi="仿宋_GB2312" w:eastAsia="仿宋_GB2312"/>
          <w:lang w:eastAsia="zh-CN"/>
        </w:rPr>
        <w:t>，</w:t>
      </w:r>
      <w:r>
        <w:rPr>
          <w:rFonts w:hint="eastAsia" w:ascii="仿宋_GB2312" w:hAnsi="仿宋_GB2312" w:eastAsia="仿宋_GB2312"/>
        </w:rPr>
        <w:t>可</w:t>
      </w:r>
      <w:r>
        <w:rPr>
          <w:rFonts w:hint="eastAsia" w:ascii="仿宋_GB2312" w:hAnsi="仿宋_GB2312" w:eastAsia="仿宋_GB2312"/>
          <w:lang w:val="en-US" w:eastAsia="zh-CN"/>
        </w:rPr>
        <w:t>输入证券代码或合约编号然后按“回车”键精确过滤</w:t>
      </w:r>
      <w:r>
        <w:rPr>
          <w:rFonts w:hint="eastAsia" w:ascii="仿宋_GB2312" w:hAnsi="仿宋_GB2312" w:eastAsia="仿宋_GB2312"/>
        </w:rPr>
        <w:t>。</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CSV数据导出</w:t>
      </w:r>
    </w:p>
    <w:p>
      <w:pPr>
        <w:ind w:firstLine="420" w:firstLineChars="0"/>
        <w:rPr>
          <w:rFonts w:hint="eastAsia" w:eastAsia="仿宋_GB2312"/>
          <w:lang w:val="en-US" w:eastAsia="zh-CN"/>
        </w:rPr>
      </w:pPr>
      <w:r>
        <w:rPr>
          <w:rFonts w:hint="eastAsia" w:ascii="仿宋_GB2312" w:hAnsi="仿宋_GB2312" w:eastAsia="仿宋_GB2312"/>
        </w:rPr>
        <w:t>点击</w:t>
      </w:r>
      <w:r>
        <w:rPr>
          <w:rFonts w:ascii="仿宋_GB2312" w:hAnsi="仿宋_GB2312" w:eastAsia="仿宋_GB2312"/>
        </w:rPr>
        <w:drawing>
          <wp:inline distT="0" distB="0" distL="114300" distR="114300">
            <wp:extent cx="173990" cy="156845"/>
            <wp:effectExtent l="0" t="0" r="16510" b="14605"/>
            <wp:docPr id="5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9"/>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lang w:val="en-US" w:eastAsia="zh-CN"/>
        </w:rPr>
        <w:t>csv导出</w:t>
      </w:r>
      <w:r>
        <w:rPr>
          <w:rFonts w:hint="eastAsia" w:ascii="仿宋_GB2312" w:hAnsi="仿宋_GB2312" w:eastAsia="仿宋_GB2312"/>
        </w:rPr>
        <w:t>按钮可以导出</w:t>
      </w:r>
      <w:r>
        <w:rPr>
          <w:rFonts w:hint="eastAsia" w:ascii="仿宋_GB2312" w:hAnsi="仿宋_GB2312" w:eastAsia="仿宋_GB2312"/>
          <w:lang w:val="en-US" w:eastAsia="zh-CN"/>
        </w:rPr>
        <w:t>券源头寸合约列表</w:t>
      </w:r>
      <w:r>
        <w:rPr>
          <w:rFonts w:hint="eastAsia" w:ascii="仿宋_GB2312" w:hAnsi="仿宋_GB2312" w:eastAsia="仿宋_GB2312"/>
        </w:rPr>
        <w:t>为csv文件，文件名称是</w:t>
      </w:r>
      <w:r>
        <w:rPr>
          <w:rFonts w:hint="eastAsia" w:ascii="仿宋_GB2312" w:hAnsi="仿宋_GB2312" w:eastAsia="仿宋_GB2312"/>
          <w:lang w:eastAsia="zh-CN"/>
        </w:rPr>
        <w:t>：</w:t>
      </w:r>
      <w:r>
        <w:rPr>
          <w:rFonts w:hint="eastAsia" w:ascii="仿宋_GB2312" w:hAnsi="仿宋_GB2312" w:eastAsia="仿宋_GB2312"/>
        </w:rPr>
        <w:t>200130000018_券源头寸合约_20210521.csv类似的格式，其中200130000018是资金账号、20210521代表导出的日期</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合约了结申请列表</w:t>
      </w:r>
    </w:p>
    <w:p>
      <w:r>
        <w:drawing>
          <wp:inline distT="0" distB="0" distL="114300" distR="114300">
            <wp:extent cx="5272405" cy="1437640"/>
            <wp:effectExtent l="0" t="0" r="4445" b="10160"/>
            <wp:docPr id="4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7"/>
                    <pic:cNvPicPr>
                      <a:picLocks noChangeAspect="1"/>
                    </pic:cNvPicPr>
                  </pic:nvPicPr>
                  <pic:blipFill>
                    <a:blip r:embed="rId152"/>
                    <a:stretch>
                      <a:fillRect/>
                    </a:stretch>
                  </pic:blipFill>
                  <pic:spPr>
                    <a:xfrm>
                      <a:off x="0" y="0"/>
                      <a:ext cx="5272405" cy="1437640"/>
                    </a:xfrm>
                    <a:prstGeom prst="rect">
                      <a:avLst/>
                    </a:prstGeom>
                    <a:noFill/>
                    <a:ln>
                      <a:noFill/>
                    </a:ln>
                  </pic:spPr>
                </pic:pic>
              </a:graphicData>
            </a:graphic>
          </wp:inline>
        </w:drawing>
      </w:r>
    </w:p>
    <w:p>
      <w:pPr>
        <w:ind w:firstLine="420" w:firstLineChars="0"/>
        <w:rPr>
          <w:rFonts w:hint="default" w:ascii="仿宋_GB2312" w:hAnsi="仿宋_GB2312" w:eastAsia="仿宋_GB2312"/>
          <w:lang w:val="en-US" w:eastAsia="zh-CN"/>
        </w:rPr>
      </w:pPr>
      <w:r>
        <w:rPr>
          <w:rFonts w:hint="eastAsia" w:ascii="仿宋_GB2312" w:hAnsi="仿宋_GB2312" w:eastAsia="仿宋_GB2312"/>
          <w:lang w:val="en-US" w:eastAsia="zh-CN"/>
        </w:rPr>
        <w:t>合约了结申请列表，显示对现有合约进行提前了结的申请记录。</w:t>
      </w:r>
    </w:p>
    <w:p>
      <w:pPr>
        <w:pStyle w:val="6"/>
        <w:numPr>
          <w:ilvl w:val="4"/>
          <w:numId w:val="1"/>
        </w:numPr>
        <w:ind w:left="992" w:leftChars="0" w:hanging="992" w:firstLineChars="0"/>
        <w:rPr>
          <w:rFonts w:hint="default" w:eastAsia="仿宋_GB2312"/>
          <w:lang w:val="en-US" w:eastAsia="zh-CN"/>
        </w:rPr>
      </w:pPr>
      <w:r>
        <w:rPr>
          <w:rFonts w:hint="eastAsia"/>
          <w:lang w:val="en-US" w:eastAsia="zh-CN"/>
        </w:rPr>
        <w:t>列定义</w:t>
      </w:r>
    </w:p>
    <w:p>
      <w:pPr>
        <w:ind w:firstLine="420"/>
        <w:rPr>
          <w:rFonts w:ascii="仿宋" w:hAnsi="仿宋" w:eastAsia="仿宋" w:cs="仿宋"/>
        </w:rPr>
      </w:pPr>
      <w:r>
        <w:rPr>
          <w:rFonts w:hint="eastAsia" w:ascii="仿宋" w:hAnsi="仿宋" w:eastAsia="仿宋" w:cs="仿宋"/>
        </w:rPr>
        <w:t>申请编号：了结申请编号。</w:t>
      </w:r>
    </w:p>
    <w:p>
      <w:pPr>
        <w:ind w:firstLine="420"/>
        <w:rPr>
          <w:rFonts w:ascii="仿宋" w:hAnsi="仿宋" w:eastAsia="仿宋" w:cs="仿宋"/>
        </w:rPr>
      </w:pPr>
      <w:r>
        <w:rPr>
          <w:rFonts w:hint="eastAsia" w:ascii="仿宋" w:hAnsi="仿宋" w:eastAsia="仿宋" w:cs="仿宋"/>
        </w:rPr>
        <w:t>证券代码：了结合约对应的证券代码。</w:t>
      </w:r>
    </w:p>
    <w:p>
      <w:pPr>
        <w:ind w:firstLine="420"/>
        <w:rPr>
          <w:rFonts w:ascii="仿宋" w:hAnsi="仿宋" w:eastAsia="仿宋" w:cs="仿宋"/>
        </w:rPr>
      </w:pPr>
      <w:r>
        <w:rPr>
          <w:rFonts w:hint="eastAsia" w:ascii="仿宋" w:hAnsi="仿宋" w:eastAsia="仿宋" w:cs="仿宋"/>
        </w:rPr>
        <w:t>申请日期：了结提交申请日期。</w:t>
      </w:r>
    </w:p>
    <w:p>
      <w:pPr>
        <w:ind w:firstLine="420"/>
        <w:rPr>
          <w:rFonts w:ascii="仿宋" w:hAnsi="仿宋" w:eastAsia="仿宋" w:cs="仿宋"/>
        </w:rPr>
      </w:pPr>
      <w:r>
        <w:rPr>
          <w:rFonts w:hint="eastAsia" w:ascii="仿宋" w:hAnsi="仿宋" w:eastAsia="仿宋" w:cs="仿宋"/>
        </w:rPr>
        <w:t>合约日期：了结申请对应的的券源头寸合约日期。</w:t>
      </w:r>
    </w:p>
    <w:p>
      <w:pPr>
        <w:ind w:firstLine="420"/>
        <w:rPr>
          <w:rFonts w:ascii="仿宋" w:hAnsi="仿宋" w:eastAsia="仿宋" w:cs="仿宋"/>
        </w:rPr>
      </w:pPr>
      <w:r>
        <w:rPr>
          <w:rFonts w:hint="eastAsia" w:ascii="仿宋" w:hAnsi="仿宋" w:eastAsia="仿宋" w:cs="仿宋"/>
        </w:rPr>
        <w:t>状态：了结申请当前状态，如：未审批、审批通过、审批拒绝、已取消、已执行、部分审批。</w:t>
      </w:r>
    </w:p>
    <w:p>
      <w:pPr>
        <w:ind w:firstLine="420"/>
        <w:rPr>
          <w:rFonts w:hint="eastAsia" w:ascii="仿宋" w:hAnsi="仿宋" w:eastAsia="仿宋" w:cs="仿宋"/>
        </w:rPr>
      </w:pPr>
      <w:r>
        <w:rPr>
          <w:rFonts w:hint="eastAsia" w:ascii="仿宋" w:hAnsi="仿宋" w:eastAsia="仿宋" w:cs="仿宋"/>
        </w:rPr>
        <w:t>申请费率：了结申请的费率。</w:t>
      </w:r>
    </w:p>
    <w:p>
      <w:pPr>
        <w:ind w:firstLine="420"/>
        <w:rPr>
          <w:rFonts w:ascii="仿宋" w:hAnsi="仿宋" w:eastAsia="仿宋" w:cs="仿宋"/>
        </w:rPr>
      </w:pPr>
      <w:r>
        <w:rPr>
          <w:rFonts w:hint="eastAsia" w:ascii="仿宋" w:hAnsi="仿宋" w:eastAsia="仿宋" w:cs="仿宋"/>
        </w:rPr>
        <w:t>审批费率：最终审批通过的提前了结费率。</w:t>
      </w:r>
    </w:p>
    <w:p>
      <w:pPr>
        <w:ind w:firstLine="420"/>
        <w:rPr>
          <w:rFonts w:ascii="仿宋" w:hAnsi="仿宋" w:eastAsia="仿宋" w:cs="仿宋"/>
        </w:rPr>
      </w:pPr>
      <w:r>
        <w:rPr>
          <w:rFonts w:hint="eastAsia" w:ascii="仿宋" w:hAnsi="仿宋" w:eastAsia="仿宋" w:cs="仿宋"/>
        </w:rPr>
        <w:t>提前了结日期：提前了结申请指定的合约结束日期。</w:t>
      </w:r>
    </w:p>
    <w:p>
      <w:pPr>
        <w:ind w:firstLine="420"/>
        <w:rPr>
          <w:rFonts w:ascii="仿宋" w:hAnsi="仿宋" w:eastAsia="仿宋" w:cs="仿宋"/>
        </w:rPr>
      </w:pPr>
      <w:r>
        <w:rPr>
          <w:rFonts w:hint="eastAsia" w:ascii="仿宋" w:hAnsi="仿宋" w:eastAsia="仿宋" w:cs="仿宋"/>
        </w:rPr>
        <w:t>展期数量：提前了结申请指定的了结数量。</w:t>
      </w:r>
    </w:p>
    <w:p>
      <w:pPr>
        <w:ind w:firstLine="420"/>
        <w:rPr>
          <w:rFonts w:ascii="仿宋" w:hAnsi="仿宋" w:eastAsia="仿宋" w:cs="仿宋"/>
        </w:rPr>
      </w:pPr>
      <w:r>
        <w:rPr>
          <w:rFonts w:hint="eastAsia" w:ascii="仿宋" w:hAnsi="仿宋" w:eastAsia="仿宋" w:cs="仿宋"/>
        </w:rPr>
        <w:t>合约申请类型：当前是提前了结。</w:t>
      </w:r>
    </w:p>
    <w:p>
      <w:pPr>
        <w:ind w:firstLine="420"/>
        <w:rPr>
          <w:rFonts w:ascii="仿宋" w:hAnsi="仿宋" w:eastAsia="仿宋" w:cs="仿宋"/>
        </w:rPr>
      </w:pPr>
      <w:r>
        <w:rPr>
          <w:rFonts w:hint="eastAsia" w:ascii="仿宋" w:hAnsi="仿宋" w:eastAsia="仿宋" w:cs="仿宋"/>
        </w:rPr>
        <w:t>审批了结日期：最终审批通过的了结日期。</w:t>
      </w:r>
    </w:p>
    <w:p>
      <w:pPr>
        <w:ind w:firstLine="420"/>
        <w:rPr>
          <w:rFonts w:ascii="仿宋" w:hAnsi="仿宋" w:eastAsia="仿宋" w:cs="仿宋"/>
        </w:rPr>
      </w:pPr>
      <w:r>
        <w:rPr>
          <w:rFonts w:hint="eastAsia" w:ascii="仿宋" w:hAnsi="仿宋" w:eastAsia="仿宋" w:cs="仿宋"/>
        </w:rPr>
        <w:t>审批数量：最终审批通过的了结数量。</w:t>
      </w:r>
    </w:p>
    <w:p>
      <w:pPr>
        <w:ind w:firstLine="420"/>
        <w:rPr>
          <w:rFonts w:ascii="仿宋" w:hAnsi="仿宋" w:eastAsia="仿宋" w:cs="仿宋"/>
        </w:rPr>
      </w:pPr>
      <w:r>
        <w:rPr>
          <w:rFonts w:hint="eastAsia" w:ascii="仿宋" w:hAnsi="仿宋" w:eastAsia="仿宋" w:cs="仿宋"/>
        </w:rPr>
        <w:t>合约编号：申请了结的合约编号。</w:t>
      </w:r>
    </w:p>
    <w:p>
      <w:pPr>
        <w:ind w:firstLine="420" w:firstLineChars="0"/>
        <w:rPr>
          <w:rFonts w:hint="default" w:ascii="仿宋" w:hAnsi="仿宋" w:eastAsia="仿宋" w:cs="仿宋"/>
          <w:lang w:val="en-US" w:eastAsia="zh-CN"/>
        </w:rPr>
      </w:pPr>
      <w:r>
        <w:rPr>
          <w:rFonts w:hint="eastAsia" w:ascii="仿宋" w:hAnsi="仿宋" w:eastAsia="仿宋" w:cs="仿宋"/>
        </w:rPr>
        <w:t>备注：对于了结申请，客户自定义的备注信息</w:t>
      </w:r>
      <w:r>
        <w:rPr>
          <w:rFonts w:hint="eastAsia" w:ascii="仿宋" w:hAnsi="仿宋" w:eastAsia="仿宋" w:cs="仿宋"/>
          <w:lang w:val="en-US" w:eastAsia="zh-CN"/>
        </w:rPr>
        <w:t>。</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快速过滤</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点击下拉列表</w:t>
      </w:r>
      <w:r>
        <w:rPr>
          <w:rFonts w:hint="eastAsia" w:ascii="仿宋" w:hAnsi="仿宋" w:eastAsia="仿宋" w:cs="仿宋"/>
          <w:lang w:val="en-US" w:eastAsia="zh-CN"/>
        </w:rPr>
        <w:drawing>
          <wp:inline distT="0" distB="0" distL="114300" distR="114300">
            <wp:extent cx="647065" cy="860425"/>
            <wp:effectExtent l="0" t="0" r="635" b="15875"/>
            <wp:docPr id="54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2"/>
                    <pic:cNvPicPr>
                      <a:picLocks noChangeAspect="1"/>
                    </pic:cNvPicPr>
                  </pic:nvPicPr>
                  <pic:blipFill>
                    <a:blip r:embed="rId153"/>
                    <a:stretch>
                      <a:fillRect/>
                    </a:stretch>
                  </pic:blipFill>
                  <pic:spPr>
                    <a:xfrm>
                      <a:off x="0" y="0"/>
                      <a:ext cx="647065" cy="860425"/>
                    </a:xfrm>
                    <a:prstGeom prst="rect">
                      <a:avLst/>
                    </a:prstGeom>
                    <a:noFill/>
                    <a:ln>
                      <a:noFill/>
                    </a:ln>
                  </pic:spPr>
                </pic:pic>
              </a:graphicData>
            </a:graphic>
          </wp:inline>
        </w:drawing>
      </w:r>
      <w:r>
        <w:rPr>
          <w:rFonts w:hint="eastAsia" w:ascii="仿宋" w:hAnsi="仿宋" w:eastAsia="仿宋" w:cs="仿宋"/>
          <w:lang w:val="en-US" w:eastAsia="zh-CN"/>
        </w:rPr>
        <w:t>可在合约了结申请列表快速过滤当日、近一周、全部的数据。</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点击搜索框</w:t>
      </w:r>
      <w:r>
        <w:rPr>
          <w:rFonts w:hint="eastAsia" w:ascii="仿宋" w:hAnsi="仿宋" w:eastAsia="仿宋" w:cs="仿宋"/>
          <w:lang w:val="en-US" w:eastAsia="zh-CN"/>
        </w:rPr>
        <w:drawing>
          <wp:inline distT="0" distB="0" distL="114300" distR="114300">
            <wp:extent cx="1685925" cy="219075"/>
            <wp:effectExtent l="0" t="0" r="9525" b="9525"/>
            <wp:docPr id="4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2"/>
                    <pic:cNvPicPr>
                      <a:picLocks noChangeAspect="1"/>
                    </pic:cNvPicPr>
                  </pic:nvPicPr>
                  <pic:blipFill>
                    <a:blip r:embed="rId154"/>
                    <a:stretch>
                      <a:fillRect/>
                    </a:stretch>
                  </pic:blipFill>
                  <pic:spPr>
                    <a:xfrm>
                      <a:off x="0" y="0"/>
                      <a:ext cx="1685925" cy="219075"/>
                    </a:xfrm>
                    <a:prstGeom prst="rect">
                      <a:avLst/>
                    </a:prstGeom>
                    <a:noFill/>
                    <a:ln>
                      <a:noFill/>
                    </a:ln>
                  </pic:spPr>
                </pic:pic>
              </a:graphicData>
            </a:graphic>
          </wp:inline>
        </w:drawing>
      </w:r>
      <w:r>
        <w:rPr>
          <w:rFonts w:hint="eastAsia" w:ascii="仿宋" w:hAnsi="仿宋" w:eastAsia="仿宋" w:cs="仿宋"/>
          <w:lang w:val="en-US" w:eastAsia="zh-CN"/>
        </w:rPr>
        <w:t>，输入证券代码或申请编号，可以在列表中快速过滤筛选。</w:t>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CSV数据导出</w:t>
      </w:r>
    </w:p>
    <w:p>
      <w:pPr>
        <w:ind w:firstLine="420" w:firstLineChars="0"/>
        <w:rPr>
          <w:rFonts w:hint="eastAsia" w:ascii="Times New Roman" w:hAnsi="Times New Roman" w:eastAsia="仿宋_GB2312" w:cs="Times New Roman"/>
          <w:b/>
          <w:bCs/>
          <w:kern w:val="2"/>
          <w:sz w:val="28"/>
          <w:szCs w:val="28"/>
          <w:lang w:val="en-US" w:eastAsia="zh-CN" w:bidi="ar-SA"/>
        </w:rPr>
      </w:pPr>
      <w:r>
        <w:rPr>
          <w:rFonts w:hint="eastAsia" w:ascii="仿宋_GB2312" w:hAnsi="仿宋_GB2312" w:eastAsia="仿宋_GB2312"/>
        </w:rPr>
        <w:t>点击</w:t>
      </w:r>
      <w:r>
        <w:rPr>
          <w:rFonts w:ascii="仿宋_GB2312" w:hAnsi="仿宋_GB2312" w:eastAsia="仿宋_GB2312"/>
        </w:rPr>
        <w:drawing>
          <wp:inline distT="0" distB="0" distL="114300" distR="114300">
            <wp:extent cx="173990" cy="156845"/>
            <wp:effectExtent l="0" t="0" r="16510" b="14605"/>
            <wp:docPr id="54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29"/>
                    <pic:cNvPicPr>
                      <a:picLocks noChangeAspect="1"/>
                    </pic:cNvPicPr>
                  </pic:nvPicPr>
                  <pic:blipFill>
                    <a:blip r:embed="rId25"/>
                    <a:stretch>
                      <a:fillRect/>
                    </a:stretch>
                  </pic:blipFill>
                  <pic:spPr>
                    <a:xfrm>
                      <a:off x="0" y="0"/>
                      <a:ext cx="173990" cy="156845"/>
                    </a:xfrm>
                    <a:prstGeom prst="rect">
                      <a:avLst/>
                    </a:prstGeom>
                    <a:noFill/>
                    <a:ln w="9525">
                      <a:noFill/>
                    </a:ln>
                  </pic:spPr>
                </pic:pic>
              </a:graphicData>
            </a:graphic>
          </wp:inline>
        </w:drawing>
      </w:r>
      <w:r>
        <w:rPr>
          <w:rFonts w:hint="eastAsia" w:ascii="仿宋_GB2312" w:hAnsi="仿宋_GB2312" w:eastAsia="仿宋_GB2312"/>
        </w:rPr>
        <w:t>按钮可以导出持仓为csv文件，文件名称是</w:t>
      </w:r>
      <w:r>
        <w:rPr>
          <w:rFonts w:hint="eastAsia" w:ascii="仿宋_GB2312" w:hAnsi="仿宋_GB2312" w:eastAsia="仿宋_GB2312"/>
          <w:lang w:eastAsia="zh-CN"/>
        </w:rPr>
        <w:t>：</w:t>
      </w:r>
      <w:r>
        <w:rPr>
          <w:rFonts w:hint="eastAsia" w:ascii="仿宋_GB2312" w:hAnsi="仿宋_GB2312" w:eastAsia="仿宋_GB2312"/>
        </w:rPr>
        <w:t>200130000018_合约了结_20210521.csv类似的格式，其中200130000018是资金账号、20210521代表导出的日期。</w:t>
      </w:r>
    </w:p>
    <w:p>
      <w:pPr>
        <w:pStyle w:val="5"/>
        <w:numPr>
          <w:ilvl w:val="3"/>
          <w:numId w:val="1"/>
        </w:numPr>
        <w:spacing w:line="377" w:lineRule="auto"/>
        <w:ind w:left="1549" w:firstLine="0" w:firstLineChars="0"/>
        <w:rPr>
          <w:rFonts w:hint="default" w:ascii="Times New Roman" w:hAnsi="Times New Roman" w:eastAsia="仿宋_GB2312"/>
          <w:bCs w:val="0"/>
          <w:lang w:val="en-US" w:eastAsia="zh-CN"/>
        </w:rPr>
      </w:pPr>
      <w:r>
        <w:rPr>
          <w:rFonts w:hint="eastAsia" w:ascii="Times New Roman" w:hAnsi="Times New Roman" w:eastAsia="仿宋_GB2312"/>
          <w:bCs w:val="0"/>
          <w:lang w:val="en-US" w:eastAsia="zh-CN"/>
        </w:rPr>
        <w:t>合约展期申请列表</w:t>
      </w:r>
    </w:p>
    <w:p>
      <w:r>
        <w:drawing>
          <wp:inline distT="0" distB="0" distL="114300" distR="114300">
            <wp:extent cx="5265420" cy="1430020"/>
            <wp:effectExtent l="0" t="0" r="11430" b="17780"/>
            <wp:docPr id="4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6"/>
                    <pic:cNvPicPr>
                      <a:picLocks noChangeAspect="1"/>
                    </pic:cNvPicPr>
                  </pic:nvPicPr>
                  <pic:blipFill>
                    <a:blip r:embed="rId155"/>
                    <a:stretch>
                      <a:fillRect/>
                    </a:stretch>
                  </pic:blipFill>
                  <pic:spPr>
                    <a:xfrm>
                      <a:off x="0" y="0"/>
                      <a:ext cx="5265420" cy="1430020"/>
                    </a:xfrm>
                    <a:prstGeom prst="rect">
                      <a:avLst/>
                    </a:prstGeom>
                    <a:noFill/>
                    <a:ln>
                      <a:noFill/>
                    </a:ln>
                  </pic:spPr>
                </pic:pic>
              </a:graphicData>
            </a:graphic>
          </wp:inline>
        </w:drawing>
      </w:r>
    </w:p>
    <w:p>
      <w:pPr>
        <w:pStyle w:val="6"/>
        <w:numPr>
          <w:ilvl w:val="4"/>
          <w:numId w:val="1"/>
        </w:numPr>
        <w:ind w:left="992" w:leftChars="0" w:hanging="992" w:firstLineChars="0"/>
        <w:rPr>
          <w:rFonts w:hint="eastAsia" w:ascii="Times New Roman" w:hAnsi="Times New Roman" w:eastAsia="仿宋_GB2312" w:cs="Times New Roman"/>
          <w:b/>
          <w:bCs/>
          <w:kern w:val="2"/>
          <w:sz w:val="28"/>
          <w:szCs w:val="28"/>
          <w:lang w:val="en-US" w:eastAsia="zh-CN" w:bidi="ar-SA"/>
        </w:rPr>
      </w:pPr>
      <w:r>
        <w:rPr>
          <w:rFonts w:hint="eastAsia" w:cs="Times New Roman"/>
          <w:b/>
          <w:bCs/>
          <w:kern w:val="2"/>
          <w:sz w:val="28"/>
          <w:szCs w:val="28"/>
          <w:lang w:val="en-US" w:eastAsia="zh-CN" w:bidi="ar-SA"/>
        </w:rPr>
        <w:t>列定义</w:t>
      </w:r>
    </w:p>
    <w:p>
      <w:pPr>
        <w:ind w:firstLine="420" w:firstLineChars="0"/>
        <w:rPr>
          <w:rFonts w:hint="eastAsia" w:ascii="仿宋_GB2312" w:hAnsi="仿宋_GB2312" w:eastAsia="仿宋_GB2312"/>
        </w:rPr>
      </w:pPr>
      <w:r>
        <w:rPr>
          <w:rFonts w:hint="eastAsia" w:ascii="仿宋_GB2312" w:hAnsi="仿宋_GB2312" w:eastAsia="仿宋_GB2312"/>
        </w:rPr>
        <w:t>申请编号：合约展期的申请编号。</w:t>
      </w:r>
    </w:p>
    <w:p>
      <w:pPr>
        <w:ind w:firstLine="420" w:firstLineChars="0"/>
        <w:rPr>
          <w:rFonts w:hint="eastAsia" w:ascii="仿宋_GB2312" w:hAnsi="仿宋_GB2312" w:eastAsia="仿宋_GB2312"/>
        </w:rPr>
      </w:pPr>
      <w:r>
        <w:rPr>
          <w:rFonts w:hint="eastAsia" w:ascii="仿宋_GB2312" w:hAnsi="仿宋_GB2312" w:eastAsia="仿宋_GB2312"/>
        </w:rPr>
        <w:t>申请日期：合约展期的申请日期。</w:t>
      </w:r>
    </w:p>
    <w:p>
      <w:pPr>
        <w:ind w:firstLine="420" w:firstLineChars="0"/>
        <w:rPr>
          <w:rFonts w:hint="eastAsia" w:ascii="仿宋_GB2312" w:hAnsi="仿宋_GB2312" w:eastAsia="仿宋_GB2312"/>
        </w:rPr>
      </w:pPr>
      <w:r>
        <w:rPr>
          <w:rFonts w:hint="eastAsia" w:ascii="仿宋_GB2312" w:hAnsi="仿宋_GB2312" w:eastAsia="仿宋_GB2312"/>
        </w:rPr>
        <w:t>合约日期：展期对应的券源头寸合约日期。</w:t>
      </w:r>
    </w:p>
    <w:p>
      <w:pPr>
        <w:ind w:firstLine="420" w:firstLineChars="0"/>
        <w:rPr>
          <w:rFonts w:hint="eastAsia" w:ascii="仿宋_GB2312" w:hAnsi="仿宋_GB2312" w:eastAsia="仿宋_GB2312"/>
        </w:rPr>
      </w:pPr>
      <w:r>
        <w:rPr>
          <w:rFonts w:hint="eastAsia" w:ascii="仿宋_GB2312" w:hAnsi="仿宋_GB2312" w:eastAsia="仿宋_GB2312"/>
        </w:rPr>
        <w:t>审批日期：合约展期的审批日期。</w:t>
      </w:r>
    </w:p>
    <w:p>
      <w:pPr>
        <w:ind w:firstLine="420" w:firstLineChars="0"/>
        <w:rPr>
          <w:rFonts w:hint="eastAsia" w:ascii="仿宋_GB2312" w:hAnsi="仿宋_GB2312" w:eastAsia="仿宋_GB2312"/>
        </w:rPr>
      </w:pPr>
      <w:r>
        <w:rPr>
          <w:rFonts w:hint="eastAsia" w:ascii="仿宋_GB2312" w:hAnsi="仿宋_GB2312" w:eastAsia="仿宋_GB2312"/>
        </w:rPr>
        <w:t>状态：</w:t>
      </w:r>
      <w:r>
        <w:rPr>
          <w:rFonts w:hint="eastAsia" w:ascii="仿宋" w:hAnsi="仿宋" w:eastAsia="仿宋" w:cs="仿宋"/>
          <w:lang w:val="en-US" w:eastAsia="zh-CN"/>
        </w:rPr>
        <w:t>申请当前状态，包括未审批、审批通过、审批拒绝、已取消、已执行、部分审批</w:t>
      </w:r>
      <w:r>
        <w:rPr>
          <w:rFonts w:hint="eastAsia" w:ascii="仿宋_GB2312" w:hAnsi="仿宋_GB2312" w:eastAsia="仿宋_GB2312"/>
        </w:rPr>
        <w:t>。</w:t>
      </w:r>
    </w:p>
    <w:p>
      <w:pPr>
        <w:ind w:firstLine="420" w:firstLineChars="0"/>
        <w:rPr>
          <w:rFonts w:hint="eastAsia" w:ascii="仿宋_GB2312" w:hAnsi="仿宋_GB2312" w:eastAsia="仿宋_GB2312"/>
        </w:rPr>
      </w:pPr>
      <w:r>
        <w:rPr>
          <w:rFonts w:hint="eastAsia" w:ascii="仿宋_GB2312" w:hAnsi="仿宋_GB2312" w:eastAsia="仿宋_GB2312"/>
        </w:rPr>
        <w:t>申请费率：展期时的申请费率。</w:t>
      </w:r>
    </w:p>
    <w:p>
      <w:pPr>
        <w:ind w:firstLine="420" w:firstLineChars="0"/>
        <w:rPr>
          <w:rFonts w:hint="eastAsia" w:ascii="仿宋_GB2312" w:hAnsi="仿宋_GB2312" w:eastAsia="仿宋_GB2312"/>
        </w:rPr>
      </w:pPr>
      <w:r>
        <w:rPr>
          <w:rFonts w:hint="eastAsia" w:ascii="仿宋_GB2312" w:hAnsi="仿宋_GB2312" w:eastAsia="仿宋_GB2312"/>
        </w:rPr>
        <w:t>审批费率：审批的费率。</w:t>
      </w:r>
    </w:p>
    <w:p>
      <w:pPr>
        <w:ind w:firstLine="420" w:firstLineChars="0"/>
        <w:rPr>
          <w:rFonts w:hint="eastAsia" w:ascii="仿宋_GB2312" w:hAnsi="仿宋_GB2312" w:eastAsia="仿宋_GB2312"/>
        </w:rPr>
      </w:pPr>
      <w:r>
        <w:rPr>
          <w:rFonts w:hint="eastAsia" w:ascii="仿宋_GB2312" w:hAnsi="仿宋_GB2312" w:eastAsia="仿宋_GB2312"/>
        </w:rPr>
        <w:t>展期期限（天）：展期申请天数。</w:t>
      </w:r>
    </w:p>
    <w:p>
      <w:pPr>
        <w:ind w:firstLine="420" w:firstLineChars="0"/>
        <w:rPr>
          <w:rFonts w:hint="eastAsia" w:ascii="仿宋_GB2312" w:hAnsi="仿宋_GB2312" w:eastAsia="仿宋_GB2312"/>
        </w:rPr>
      </w:pPr>
      <w:r>
        <w:rPr>
          <w:rFonts w:hint="eastAsia" w:ascii="仿宋_GB2312" w:hAnsi="仿宋_GB2312" w:eastAsia="仿宋_GB2312"/>
        </w:rPr>
        <w:t>审批期限（天）：最终审批天数。</w:t>
      </w:r>
    </w:p>
    <w:p>
      <w:pPr>
        <w:ind w:firstLine="420" w:firstLineChars="0"/>
        <w:rPr>
          <w:rFonts w:hint="eastAsia" w:ascii="仿宋_GB2312" w:hAnsi="仿宋_GB2312" w:eastAsia="仿宋_GB2312"/>
        </w:rPr>
      </w:pPr>
      <w:r>
        <w:rPr>
          <w:rFonts w:hint="eastAsia" w:ascii="仿宋_GB2312" w:hAnsi="仿宋_GB2312" w:eastAsia="仿宋_GB2312"/>
        </w:rPr>
        <w:t>展期数量：展期申请的数量。</w:t>
      </w:r>
    </w:p>
    <w:p>
      <w:pPr>
        <w:ind w:firstLine="420" w:firstLineChars="0"/>
        <w:rPr>
          <w:rFonts w:hint="eastAsia" w:ascii="仿宋_GB2312" w:hAnsi="仿宋_GB2312" w:eastAsia="仿宋_GB2312"/>
        </w:rPr>
      </w:pPr>
      <w:r>
        <w:rPr>
          <w:rFonts w:hint="eastAsia" w:ascii="仿宋_GB2312" w:hAnsi="仿宋_GB2312" w:eastAsia="仿宋_GB2312"/>
        </w:rPr>
        <w:t>审批数量：最终审批数量。</w:t>
      </w:r>
    </w:p>
    <w:p>
      <w:pPr>
        <w:ind w:firstLine="420" w:firstLineChars="0"/>
        <w:rPr>
          <w:rFonts w:hint="eastAsia" w:ascii="仿宋_GB2312" w:hAnsi="仿宋_GB2312" w:eastAsia="仿宋_GB2312"/>
        </w:rPr>
      </w:pPr>
      <w:r>
        <w:rPr>
          <w:rFonts w:hint="eastAsia" w:ascii="仿宋_GB2312" w:hAnsi="仿宋_GB2312" w:eastAsia="仿宋_GB2312"/>
        </w:rPr>
        <w:t>合约编号：展期对应的券源头寸合约编号。</w:t>
      </w:r>
    </w:p>
    <w:p>
      <w:pPr>
        <w:ind w:firstLine="420" w:firstLineChars="0"/>
        <w:rPr>
          <w:rFonts w:hint="eastAsia" w:ascii="仿宋_GB2312" w:hAnsi="仿宋_GB2312" w:eastAsia="仿宋_GB2312"/>
        </w:rPr>
      </w:pPr>
      <w:r>
        <w:rPr>
          <w:rFonts w:hint="eastAsia" w:ascii="仿宋_GB2312" w:hAnsi="仿宋_GB2312" w:eastAsia="仿宋_GB2312"/>
        </w:rPr>
        <w:t>备注：展期申请时备注信息。</w:t>
      </w:r>
    </w:p>
    <w:p>
      <w:pPr>
        <w:ind w:firstLine="420" w:firstLineChars="0"/>
        <w:rPr>
          <w:rFonts w:hint="eastAsia" w:ascii="仿宋_GB2312" w:hAnsi="仿宋_GB2312" w:eastAsia="仿宋_GB2312"/>
        </w:rPr>
      </w:pPr>
      <w:r>
        <w:rPr>
          <w:rFonts w:hint="eastAsia" w:ascii="仿宋_GB2312" w:hAnsi="仿宋_GB2312" w:eastAsia="仿宋_GB2312"/>
        </w:rPr>
        <w:t>审批备注：审批备注信息。</w:t>
      </w:r>
    </w:p>
    <w:p>
      <w:pPr>
        <w:pStyle w:val="6"/>
        <w:numPr>
          <w:ilvl w:val="4"/>
          <w:numId w:val="1"/>
        </w:numPr>
        <w:ind w:left="992" w:leftChars="0" w:hanging="992" w:firstLineChars="0"/>
        <w:rPr>
          <w:rFonts w:hint="eastAsia"/>
          <w:lang w:val="en-US" w:eastAsia="zh-CN"/>
        </w:rPr>
      </w:pPr>
      <w:r>
        <w:rPr>
          <w:rFonts w:hint="eastAsia"/>
          <w:lang w:val="en-US" w:eastAsia="zh-CN"/>
        </w:rPr>
        <w:t>合约展期状态过滤</w:t>
      </w:r>
    </w:p>
    <w:p>
      <w:r>
        <w:drawing>
          <wp:inline distT="0" distB="0" distL="114300" distR="114300">
            <wp:extent cx="5267325" cy="667385"/>
            <wp:effectExtent l="0" t="0" r="9525" b="18415"/>
            <wp:docPr id="5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9"/>
                    <pic:cNvPicPr>
                      <a:picLocks noChangeAspect="1"/>
                    </pic:cNvPicPr>
                  </pic:nvPicPr>
                  <pic:blipFill>
                    <a:blip r:embed="rId156"/>
                    <a:stretch>
                      <a:fillRect/>
                    </a:stretch>
                  </pic:blipFill>
                  <pic:spPr>
                    <a:xfrm>
                      <a:off x="0" y="0"/>
                      <a:ext cx="5267325" cy="667385"/>
                    </a:xfrm>
                    <a:prstGeom prst="rect">
                      <a:avLst/>
                    </a:prstGeom>
                    <a:noFill/>
                    <a:ln>
                      <a:noFill/>
                    </a:ln>
                  </pic:spPr>
                </pic:pic>
              </a:graphicData>
            </a:graphic>
          </wp:inline>
        </w:drawing>
      </w:r>
    </w:p>
    <w:p>
      <w:pPr>
        <w:ind w:firstLine="420" w:firstLineChars="0"/>
        <w:rPr>
          <w:rFonts w:hint="eastAsia" w:ascii="仿宋_GB2312" w:hAnsi="仿宋_GB2312" w:eastAsia="仿宋_GB2312"/>
          <w:lang w:val="en-US" w:eastAsia="zh-CN"/>
        </w:rPr>
      </w:pPr>
      <w:r>
        <w:rPr>
          <w:rFonts w:hint="eastAsia" w:ascii="仿宋_GB2312" w:hAnsi="仿宋_GB2312" w:eastAsia="仿宋_GB2312"/>
          <w:lang w:val="en-US" w:eastAsia="zh-CN"/>
        </w:rPr>
        <w:t>合约展期状态：全部、处理完成（</w:t>
      </w:r>
      <w:r>
        <w:rPr>
          <w:rFonts w:hint="eastAsia" w:ascii="仿宋" w:hAnsi="仿宋" w:eastAsia="仿宋" w:cs="仿宋"/>
          <w:lang w:val="en-US" w:eastAsia="zh-CN"/>
        </w:rPr>
        <w:t>审批通过、审批拒绝、已取消、已执行、部分审批</w:t>
      </w:r>
      <w:r>
        <w:rPr>
          <w:rFonts w:hint="eastAsia" w:ascii="仿宋_GB2312" w:hAnsi="仿宋_GB2312" w:eastAsia="仿宋_GB2312"/>
          <w:lang w:val="en-US" w:eastAsia="zh-CN"/>
        </w:rPr>
        <w:t>）、未审批，可选择状态下拉选项，过滤合约展期申请列表数据。</w:t>
      </w:r>
    </w:p>
    <w:p>
      <w:pPr>
        <w:pStyle w:val="6"/>
        <w:numPr>
          <w:ilvl w:val="4"/>
          <w:numId w:val="1"/>
        </w:numPr>
        <w:ind w:left="992" w:leftChars="0" w:hanging="992" w:firstLineChars="0"/>
        <w:rPr>
          <w:rFonts w:hint="eastAsia"/>
          <w:lang w:val="en-US" w:eastAsia="zh-CN"/>
        </w:rPr>
      </w:pPr>
      <w:r>
        <w:rPr>
          <w:rFonts w:hint="eastAsia"/>
          <w:lang w:val="en-US" w:eastAsia="zh-CN"/>
        </w:rPr>
        <w:t>搜索查询</w:t>
      </w:r>
    </w:p>
    <w:p>
      <w:r>
        <w:drawing>
          <wp:inline distT="0" distB="0" distL="114300" distR="114300">
            <wp:extent cx="5264785" cy="749935"/>
            <wp:effectExtent l="0" t="0" r="12065" b="12065"/>
            <wp:docPr id="5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20"/>
                    <pic:cNvPicPr>
                      <a:picLocks noChangeAspect="1"/>
                    </pic:cNvPicPr>
                  </pic:nvPicPr>
                  <pic:blipFill>
                    <a:blip r:embed="rId157"/>
                    <a:stretch>
                      <a:fillRect/>
                    </a:stretch>
                  </pic:blipFill>
                  <pic:spPr>
                    <a:xfrm>
                      <a:off x="0" y="0"/>
                      <a:ext cx="5264785" cy="749935"/>
                    </a:xfrm>
                    <a:prstGeom prst="rect">
                      <a:avLst/>
                    </a:prstGeom>
                    <a:noFill/>
                    <a:ln>
                      <a:noFill/>
                    </a:ln>
                  </pic:spPr>
                </pic:pic>
              </a:graphicData>
            </a:graphic>
          </wp:inline>
        </w:drawing>
      </w:r>
    </w:p>
    <w:p>
      <w:pPr>
        <w:ind w:firstLine="420" w:firstLineChars="0"/>
        <w:rPr>
          <w:rFonts w:hint="eastAsia" w:ascii="仿宋_GB2312" w:hAnsi="仿宋_GB2312" w:eastAsia="仿宋_GB2312"/>
          <w:lang w:val="en-US" w:eastAsia="zh-CN"/>
        </w:rPr>
      </w:pPr>
      <w:r>
        <w:rPr>
          <w:rFonts w:hint="eastAsia" w:ascii="仿宋_GB2312" w:hAnsi="仿宋_GB2312" w:eastAsia="仿宋_GB2312"/>
          <w:lang w:val="en-US" w:eastAsia="zh-CN"/>
        </w:rPr>
        <w:t>搜索框可输入证券代码、申请编号、合约编号，输入后回车或者点击搜索图标，查看搜索结果。</w:t>
      </w:r>
    </w:p>
    <w:p>
      <w:pPr>
        <w:pStyle w:val="6"/>
        <w:numPr>
          <w:ilvl w:val="4"/>
          <w:numId w:val="1"/>
        </w:numPr>
        <w:ind w:left="992" w:leftChars="0" w:hanging="992" w:firstLineChars="0"/>
      </w:pPr>
      <w:r>
        <w:rPr>
          <w:rFonts w:hint="eastAsia"/>
          <w:lang w:val="en-US" w:eastAsia="zh-CN"/>
        </w:rPr>
        <w:t>导出csv</w:t>
      </w:r>
    </w:p>
    <w:p>
      <w:pPr>
        <w:ind w:firstLine="420" w:firstLineChars="0"/>
        <w:rPr>
          <w:rFonts w:hint="eastAsia"/>
          <w:lang w:val="en-US" w:eastAsia="zh-CN"/>
        </w:rPr>
      </w:pPr>
      <w:r>
        <w:rPr>
          <w:rFonts w:hint="eastAsia" w:ascii="仿宋_GB2312" w:hAnsi="仿宋_GB2312" w:eastAsia="仿宋_GB2312"/>
          <w:lang w:val="en-US" w:eastAsia="zh-CN"/>
        </w:rPr>
        <w:t>点击</w:t>
      </w:r>
      <w:r>
        <w:drawing>
          <wp:inline distT="0" distB="0" distL="114300" distR="114300">
            <wp:extent cx="228600" cy="171450"/>
            <wp:effectExtent l="0" t="0" r="0" b="0"/>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58"/>
                    <a:stretch>
                      <a:fillRect/>
                    </a:stretch>
                  </pic:blipFill>
                  <pic:spPr>
                    <a:xfrm>
                      <a:off x="0" y="0"/>
                      <a:ext cx="228600" cy="171450"/>
                    </a:xfrm>
                    <a:prstGeom prst="rect">
                      <a:avLst/>
                    </a:prstGeom>
                    <a:noFill/>
                    <a:ln>
                      <a:noFill/>
                    </a:ln>
                  </pic:spPr>
                </pic:pic>
              </a:graphicData>
            </a:graphic>
          </wp:inline>
        </w:drawing>
      </w:r>
      <w:r>
        <w:rPr>
          <w:rFonts w:hint="eastAsia"/>
          <w:lang w:val="en-US" w:eastAsia="zh-CN"/>
        </w:rPr>
        <w:t>csv</w:t>
      </w:r>
      <w:r>
        <w:rPr>
          <w:rFonts w:hint="eastAsia" w:ascii="仿宋_GB2312" w:hAnsi="仿宋_GB2312" w:eastAsia="仿宋_GB2312"/>
          <w:lang w:val="en-US" w:eastAsia="zh-CN"/>
        </w:rPr>
        <w:t>导出按钮（鼠标滑过导出按钮有提示），选择路径、名称如：200130000018_合约展期_20210521.csv，</w:t>
      </w:r>
      <w:r>
        <w:rPr>
          <w:rFonts w:hint="eastAsia" w:ascii="仿宋_GB2312" w:hAnsi="仿宋_GB2312" w:eastAsia="仿宋_GB2312"/>
        </w:rPr>
        <w:t>其中200130000018是资金账号、20210521代表导出的日期</w:t>
      </w:r>
      <w:r>
        <w:rPr>
          <w:rFonts w:hint="eastAsia" w:ascii="仿宋_GB2312" w:hAnsi="仿宋_GB2312" w:eastAsia="仿宋_GB2312"/>
          <w:lang w:eastAsia="zh-CN"/>
        </w:rPr>
        <w:t>，</w:t>
      </w:r>
      <w:r>
        <w:rPr>
          <w:rFonts w:hint="eastAsia" w:ascii="仿宋_GB2312" w:hAnsi="仿宋_GB2312" w:eastAsia="仿宋_GB2312"/>
          <w:lang w:val="en-US" w:eastAsia="zh-CN"/>
        </w:rPr>
        <w:t>点击【保存】，数据保存到指定路径下。</w:t>
      </w:r>
    </w:p>
    <w:p>
      <w:pPr>
        <w:pStyle w:val="6"/>
        <w:numPr>
          <w:ilvl w:val="4"/>
          <w:numId w:val="1"/>
        </w:numPr>
        <w:ind w:left="992" w:leftChars="0" w:hanging="992" w:firstLineChars="0"/>
      </w:pPr>
      <w:r>
        <w:rPr>
          <w:rFonts w:hint="eastAsia"/>
          <w:lang w:val="en-US" w:eastAsia="zh-CN"/>
        </w:rPr>
        <w:t>刷新</w:t>
      </w:r>
    </w:p>
    <w:p>
      <w:pPr>
        <w:ind w:firstLine="420" w:firstLineChars="0"/>
        <w:rPr>
          <w:rFonts w:hint="eastAsia" w:ascii="仿宋_GB2312" w:hAnsi="仿宋_GB2312" w:eastAsia="仿宋_GB2312"/>
          <w:lang w:val="en-US" w:eastAsia="zh-CN"/>
        </w:rPr>
      </w:pPr>
      <w:r>
        <w:rPr>
          <w:rFonts w:hint="eastAsia" w:ascii="仿宋_GB2312" w:hAnsi="仿宋_GB2312" w:eastAsia="仿宋_GB2312"/>
          <w:lang w:val="en-US" w:eastAsia="zh-CN"/>
        </w:rPr>
        <w:t>点击</w:t>
      </w:r>
      <w:r>
        <w:drawing>
          <wp:inline distT="0" distB="0" distL="114300" distR="114300">
            <wp:extent cx="131445" cy="131445"/>
            <wp:effectExtent l="0" t="0" r="1905" b="190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59"/>
                    <a:stretch>
                      <a:fillRect/>
                    </a:stretch>
                  </pic:blipFill>
                  <pic:spPr>
                    <a:xfrm>
                      <a:off x="0" y="0"/>
                      <a:ext cx="131445" cy="131445"/>
                    </a:xfrm>
                    <a:prstGeom prst="rect">
                      <a:avLst/>
                    </a:prstGeom>
                    <a:noFill/>
                    <a:ln>
                      <a:noFill/>
                    </a:ln>
                  </pic:spPr>
                </pic:pic>
              </a:graphicData>
            </a:graphic>
          </wp:inline>
        </w:drawing>
      </w:r>
      <w:r>
        <w:rPr>
          <w:rFonts w:hint="eastAsia" w:ascii="仿宋_GB2312" w:hAnsi="仿宋_GB2312" w:eastAsia="仿宋_GB2312"/>
          <w:lang w:val="en-US" w:eastAsia="zh-CN"/>
        </w:rPr>
        <w:t>【刷新】按钮，合约展期数据重新查询展示。</w:t>
      </w:r>
    </w:p>
    <w:p>
      <w:pPr>
        <w:pStyle w:val="3"/>
        <w:numPr>
          <w:ilvl w:val="1"/>
          <w:numId w:val="1"/>
        </w:numPr>
        <w:ind w:firstLine="0" w:firstLineChars="0"/>
      </w:pPr>
      <w:bookmarkStart w:id="54" w:name="_Toc20663"/>
      <w:bookmarkStart w:id="55" w:name="_Toc11118"/>
      <w:bookmarkStart w:id="56" w:name="_Toc4614"/>
      <w:r>
        <w:rPr>
          <w:rFonts w:hint="eastAsia"/>
        </w:rPr>
        <w:t>行情</w:t>
      </w:r>
      <w:bookmarkEnd w:id="54"/>
      <w:bookmarkEnd w:id="55"/>
      <w:bookmarkEnd w:id="56"/>
    </w:p>
    <w:p>
      <w:pPr>
        <w:pStyle w:val="4"/>
        <w:numPr>
          <w:ilvl w:val="2"/>
          <w:numId w:val="1"/>
        </w:numPr>
        <w:ind w:firstLine="283" w:firstLineChars="88"/>
      </w:pPr>
      <w:bookmarkStart w:id="57" w:name="_Toc25210"/>
      <w:bookmarkStart w:id="58" w:name="_Toc25648"/>
      <w:bookmarkStart w:id="59" w:name="_Toc2528"/>
      <w:r>
        <w:rPr>
          <w:rFonts w:hint="eastAsia"/>
        </w:rPr>
        <w:t>行情概述</w:t>
      </w:r>
      <w:bookmarkEnd w:id="57"/>
      <w:bookmarkEnd w:id="58"/>
      <w:bookmarkEnd w:id="59"/>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行情内容</w:t>
      </w:r>
    </w:p>
    <w:p>
      <w:pPr>
        <w:ind w:firstLine="640"/>
        <w:rPr>
          <w:rFonts w:hint="eastAsia" w:ascii="仿宋_GB2312" w:hAnsi="仿宋_GB2312" w:eastAsia="仿宋_GB2312"/>
        </w:rPr>
      </w:pPr>
      <w:r>
        <w:rPr>
          <w:rFonts w:hint="eastAsia" w:ascii="仿宋_GB2312" w:hAnsi="仿宋_GB2312" w:eastAsia="仿宋_GB2312"/>
        </w:rPr>
        <w:t>smartX行情提供最全面的全球金融市场数据与信息。该模块覆盖了股票、债券、商品、外汇、基金、指数、权证、资管、新闻等多项品种。为客户提供准确、及时、完整的金融数据与商业数据资讯。</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行情小工具</w:t>
      </w:r>
    </w:p>
    <w:p>
      <w:pPr>
        <w:pStyle w:val="6"/>
        <w:numPr>
          <w:ilvl w:val="4"/>
          <w:numId w:val="1"/>
        </w:numPr>
        <w:ind w:firstLineChars="0"/>
      </w:pPr>
      <w:r>
        <w:rPr>
          <w:rFonts w:hint="eastAsia"/>
        </w:rPr>
        <w:t>提醒服务</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目前主要针对新闻的提示。主要包括弹幕模式和弹窗模式。</w:t>
      </w:r>
    </w:p>
    <w:p>
      <w:pPr>
        <w:pStyle w:val="6"/>
        <w:numPr>
          <w:ilvl w:val="4"/>
          <w:numId w:val="1"/>
        </w:numPr>
        <w:ind w:firstLineChars="0"/>
      </w:pPr>
      <w:r>
        <w:rPr>
          <w:rFonts w:hint="eastAsia"/>
        </w:rPr>
        <w:t>全局刷新</w:t>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主要针对当页面卡顿或者刷新不出内容时使用。</w:t>
      </w:r>
    </w:p>
    <w:p>
      <w:pPr>
        <w:pStyle w:val="4"/>
        <w:numPr>
          <w:ilvl w:val="2"/>
          <w:numId w:val="1"/>
        </w:numPr>
        <w:ind w:firstLine="283" w:firstLineChars="88"/>
      </w:pPr>
      <w:bookmarkStart w:id="60" w:name="_Toc23665"/>
      <w:bookmarkStart w:id="61" w:name="_Toc10543"/>
      <w:bookmarkStart w:id="62" w:name="_Toc9068"/>
      <w:r>
        <w:rPr>
          <w:rFonts w:hint="eastAsia"/>
        </w:rPr>
        <w:t>全景图</w:t>
      </w:r>
      <w:bookmarkEnd w:id="60"/>
      <w:bookmarkEnd w:id="61"/>
      <w:bookmarkEnd w:id="62"/>
    </w:p>
    <w:p>
      <w:pPr>
        <w:ind w:firstLine="640"/>
        <w:rPr>
          <w:rFonts w:ascii="仿宋_GB2312" w:hAnsi="仿宋_GB2312" w:eastAsia="仿宋_GB2312"/>
        </w:rPr>
      </w:pPr>
      <w:r>
        <w:rPr>
          <w:rFonts w:hint="eastAsia" w:ascii="仿宋_GB2312" w:hAnsi="仿宋_GB2312" w:eastAsia="仿宋_GB2312"/>
        </w:rPr>
        <w:t>全景图版块展示了股票市场的重要指数、涨跌分布、各行业当日涨跌情况和涨跌幅/速榜单、自选股概览、和新闻直播资讯。单击各个全景图版块下的各个子版块，均可跳转至所选中的指数或股票的个股详情页。</w:t>
      </w:r>
    </w:p>
    <w:p>
      <w:pPr>
        <w:ind w:firstLine="640"/>
      </w:pPr>
      <w:r>
        <w:drawing>
          <wp:inline distT="0" distB="0" distL="114300" distR="114300">
            <wp:extent cx="4844415" cy="2630805"/>
            <wp:effectExtent l="0" t="0" r="13335" b="17145"/>
            <wp:docPr id="4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3"/>
                    <pic:cNvPicPr>
                      <a:picLocks noChangeAspect="1"/>
                    </pic:cNvPicPr>
                  </pic:nvPicPr>
                  <pic:blipFill>
                    <a:blip r:embed="rId160"/>
                    <a:stretch>
                      <a:fillRect/>
                    </a:stretch>
                  </pic:blipFill>
                  <pic:spPr>
                    <a:xfrm>
                      <a:off x="0" y="0"/>
                      <a:ext cx="4844415" cy="2630805"/>
                    </a:xfrm>
                    <a:prstGeom prst="rect">
                      <a:avLst/>
                    </a:prstGeom>
                    <a:noFill/>
                    <a:ln w="9525">
                      <a:noFill/>
                    </a:ln>
                  </pic:spPr>
                </pic:pic>
              </a:graphicData>
            </a:graphic>
          </wp:inline>
        </w:drawing>
      </w:r>
    </w:p>
    <w:p>
      <w:pPr>
        <w:ind w:firstLine="640"/>
        <w:rPr>
          <w:rFonts w:hint="eastAsia" w:ascii="仿宋_GB2312" w:hAnsi="仿宋_GB2312" w:eastAsia="仿宋_GB2312"/>
        </w:rPr>
      </w:pPr>
      <w:r>
        <w:rPr>
          <w:rFonts w:hint="eastAsia" w:ascii="仿宋_GB2312" w:hAnsi="仿宋_GB2312" w:eastAsia="仿宋_GB2312"/>
        </w:rPr>
        <w:t>其中，所展示的指数选取了上证指数、深证指数、创业板指、HIS恒生指数；涨跌分布统计的是当日的全部A股的涨跌情况；行业分类标准按照中信2019行业标准划分，进而展示出整个股票市场的行业涨跌和行业板块下的个股涨跌排名情况；涨跌幅/速榜单展示了股票中涨跌幅最大，涨跌速最快的股票；自选股概览提供了个人自选股票的几个重点指标并提供排序功能，包括代码、名称、现价、涨跌幅、涨跌、主力净额、涨速、换手率，并在右侧同步提供当日分时线和日K线图以让客户快速获取所关注股票的基本行情信息；新闻直播所滚动的新闻来源是财联社电报版块的新闻。</w:t>
      </w:r>
    </w:p>
    <w:p>
      <w:pPr>
        <w:pStyle w:val="4"/>
        <w:numPr>
          <w:ilvl w:val="2"/>
          <w:numId w:val="1"/>
        </w:numPr>
        <w:ind w:firstLine="283" w:firstLineChars="88"/>
      </w:pPr>
      <w:bookmarkStart w:id="63" w:name="_Toc19987"/>
      <w:bookmarkStart w:id="64" w:name="_Toc56"/>
      <w:bookmarkStart w:id="65" w:name="_Toc13870"/>
      <w:r>
        <w:rPr>
          <w:rFonts w:hint="eastAsia"/>
        </w:rPr>
        <w:t>个股界面</w:t>
      </w:r>
      <w:bookmarkEnd w:id="63"/>
      <w:bookmarkEnd w:id="64"/>
      <w:bookmarkEnd w:id="65"/>
    </w:p>
    <w:p>
      <w:pPr>
        <w:ind w:firstLine="640"/>
        <w:rPr>
          <w:rFonts w:ascii="仿宋_GB2312" w:hAnsi="仿宋_GB2312" w:eastAsia="仿宋_GB2312"/>
        </w:rPr>
      </w:pPr>
      <w:r>
        <w:rPr>
          <w:rFonts w:hint="eastAsia" w:ascii="仿宋_GB2312" w:hAnsi="仿宋_GB2312" w:eastAsia="仿宋_GB2312"/>
        </w:rPr>
        <w:t>个股界面主要给用户提供基本行情信息外更深层次的行情信息，由三个大板块所组成。其中左侧是所选择的股票界面和添加股票界面；中间上部分展示的是所选中股票画图部分，下部分展示该只股票的资讯、所属板块、分笔明细、和分价统计信息；右侧是该股票的买卖档口、分笔成交、关键指标、资金流向和所属板块。</w:t>
      </w:r>
    </w:p>
    <w:p>
      <w:pPr>
        <w:ind w:firstLine="640"/>
      </w:pPr>
      <w:r>
        <w:drawing>
          <wp:inline distT="0" distB="0" distL="114300" distR="114300">
            <wp:extent cx="4804410" cy="2668905"/>
            <wp:effectExtent l="0" t="0" r="15240" b="17145"/>
            <wp:docPr id="4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
                    <pic:cNvPicPr>
                      <a:picLocks noChangeAspect="1"/>
                    </pic:cNvPicPr>
                  </pic:nvPicPr>
                  <pic:blipFill>
                    <a:blip r:embed="rId161"/>
                    <a:stretch>
                      <a:fillRect/>
                    </a:stretch>
                  </pic:blipFill>
                  <pic:spPr>
                    <a:xfrm>
                      <a:off x="0" y="0"/>
                      <a:ext cx="4804410" cy="2668905"/>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股票选择与添加</w:t>
      </w:r>
    </w:p>
    <w:p>
      <w:pPr>
        <w:ind w:firstLine="640"/>
        <w:rPr>
          <w:rFonts w:ascii="仿宋_GB2312" w:hAnsi="仿宋_GB2312" w:eastAsia="仿宋_GB2312"/>
        </w:rPr>
      </w:pPr>
      <w:r>
        <w:rPr>
          <w:rFonts w:hint="eastAsia" w:ascii="仿宋_GB2312" w:hAnsi="仿宋_GB2312" w:eastAsia="仿宋_GB2312"/>
        </w:rPr>
        <w:t>在个股界面的左侧主要提供股票的选择与添加功能。其中，最近浏览会自动记录用户最近一段时间浏览的所有股票，在其右侧显示的是当前用户自行定义的自选股名称，通过单击选中的自选股右侧的下拉箭头，可以选择用户自定义名称的其他自选股版块，并且可以通过点击最下方的新建自选股组合则会跳出自选股版块管理界面。</w:t>
      </w:r>
    </w:p>
    <w:p>
      <w:pPr>
        <w:ind w:firstLine="640"/>
        <w:rPr>
          <w:rFonts w:ascii="仿宋_GB2312" w:hAnsi="仿宋_GB2312" w:eastAsia="仿宋_GB2312"/>
        </w:rPr>
      </w:pPr>
      <w:r>
        <w:rPr>
          <w:rFonts w:ascii="仿宋_GB2312" w:hAnsi="仿宋_GB2312" w:eastAsia="仿宋_GB2312"/>
        </w:rPr>
        <w:drawing>
          <wp:inline distT="0" distB="0" distL="0" distR="0">
            <wp:extent cx="1074420" cy="1143000"/>
            <wp:effectExtent l="0" t="0" r="1143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162"/>
                    <a:stretch>
                      <a:fillRect/>
                    </a:stretch>
                  </pic:blipFill>
                  <pic:spPr>
                    <a:xfrm>
                      <a:off x="0" y="0"/>
                      <a:ext cx="1093869" cy="1163321"/>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用户点击左下方的添加股票按钮，会跳转出键盘精灵添加该自选股的股票。例如：输入000会显示出符合规则的股票代码和对应的名称，点击右侧加号和减号代表添加或删除自选股。</w:t>
      </w:r>
    </w:p>
    <w:p>
      <w:pPr>
        <w:ind w:firstLine="480"/>
        <w:jc w:val="center"/>
      </w:pPr>
      <w:r>
        <w:drawing>
          <wp:inline distT="0" distB="0" distL="0" distR="0">
            <wp:extent cx="1313815" cy="1304925"/>
            <wp:effectExtent l="0" t="0" r="635" b="952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163"/>
                    <a:stretch>
                      <a:fillRect/>
                    </a:stretch>
                  </pic:blipFill>
                  <pic:spPr>
                    <a:xfrm>
                      <a:off x="0" y="0"/>
                      <a:ext cx="1326622" cy="1317236"/>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右键点击自选股下的任一只股票，则会出现添加自选股和删除自选股模块。选中添加自选股模块则会出现用户当前所创建的所有自选股版块。右侧的星号代表该股票在某一自选股版块下，并且可以直接点击星号将该股票在任一自选股版块加入或删除。例如：平安银行在目前在我的自选股版块中，星号显示常亮。如果想将平安银行加入到银行版块，则点击星号即可，反之亦然。下方的添加按钮，可以直接创建新的自选股版块，并且将该只股票直接添加到自选股板块中。</w:t>
      </w:r>
    </w:p>
    <w:p>
      <w:pPr>
        <w:ind w:firstLine="640"/>
        <w:rPr>
          <w:rFonts w:ascii="仿宋_GB2312" w:hAnsi="仿宋_GB2312" w:eastAsia="仿宋_GB2312"/>
        </w:rPr>
      </w:pPr>
      <w:r>
        <w:rPr>
          <w:rFonts w:ascii="仿宋_GB2312" w:hAnsi="仿宋_GB2312" w:eastAsia="仿宋_GB2312"/>
        </w:rPr>
        <w:drawing>
          <wp:inline distT="0" distB="0" distL="0" distR="0">
            <wp:extent cx="1615440" cy="1473200"/>
            <wp:effectExtent l="0" t="0" r="3810" b="1270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164"/>
                    <a:stretch>
                      <a:fillRect/>
                    </a:stretch>
                  </pic:blipFill>
                  <pic:spPr>
                    <a:xfrm>
                      <a:off x="0" y="0"/>
                      <a:ext cx="1643457" cy="1498977"/>
                    </a:xfrm>
                    <a:prstGeom prst="rect">
                      <a:avLst/>
                    </a:prstGeom>
                  </pic:spPr>
                </pic:pic>
              </a:graphicData>
            </a:graphic>
          </wp:inline>
        </w:drawing>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行情信息</w:t>
      </w:r>
    </w:p>
    <w:p>
      <w:pPr>
        <w:ind w:firstLine="640"/>
        <w:rPr>
          <w:rFonts w:ascii="仿宋_GB2312" w:hAnsi="仿宋_GB2312" w:eastAsia="仿宋_GB2312"/>
        </w:rPr>
      </w:pPr>
      <w:r>
        <w:rPr>
          <w:rFonts w:hint="eastAsia" w:ascii="仿宋_GB2312" w:hAnsi="仿宋_GB2312" w:eastAsia="仿宋_GB2312"/>
        </w:rPr>
        <w:t>个股界面的中间部分主要显示所选取股票的详细行情信息。包括分时、日K、周K、月K、年K、1分、5分、15分、30分、60分线。</w:t>
      </w:r>
    </w:p>
    <w:p>
      <w:pPr>
        <w:ind w:firstLine="600"/>
        <w:rPr>
          <w:rFonts w:asciiTheme="minorEastAsia" w:hAnsiTheme="minorEastAsia" w:eastAsiaTheme="minorEastAsia" w:cstheme="minorEastAsia"/>
          <w:sz w:val="30"/>
          <w:szCs w:val="30"/>
        </w:rPr>
      </w:pPr>
    </w:p>
    <w:p>
      <w:r>
        <w:rPr>
          <w:b/>
          <w:bCs/>
        </w:rPr>
        <w:t>3.4.3.2.1</w:t>
      </w:r>
      <w:r>
        <w:rPr>
          <w:rFonts w:hint="eastAsia"/>
          <w:b/>
          <w:bCs/>
        </w:rPr>
        <w:t>分时线</w:t>
      </w:r>
    </w:p>
    <w:p>
      <w:pPr>
        <w:ind w:firstLine="640"/>
        <w:jc w:val="center"/>
      </w:pPr>
      <w:r>
        <w:drawing>
          <wp:inline distT="0" distB="0" distL="114300" distR="114300">
            <wp:extent cx="4735830" cy="2738120"/>
            <wp:effectExtent l="0" t="0" r="7620" b="5080"/>
            <wp:docPr id="4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6"/>
                    <pic:cNvPicPr>
                      <a:picLocks noChangeAspect="1"/>
                    </pic:cNvPicPr>
                  </pic:nvPicPr>
                  <pic:blipFill>
                    <a:blip r:embed="rId165"/>
                    <a:stretch>
                      <a:fillRect/>
                    </a:stretch>
                  </pic:blipFill>
                  <pic:spPr>
                    <a:xfrm>
                      <a:off x="0" y="0"/>
                      <a:ext cx="4735830" cy="273812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在分时线模块中，黄色部分代表均线，蓝色部分代表每分钟的价格线。在分时图下方展示的是每分钟对应的成交量分布图。其中红色代表净流入，绿色代表净流出。</w:t>
      </w:r>
    </w:p>
    <w:p>
      <w:pPr>
        <w:spacing w:before="217" w:beforeLines="50"/>
        <w:ind w:firstLine="600"/>
        <w:rPr>
          <w:sz w:val="30"/>
          <w:szCs w:val="30"/>
        </w:rPr>
      </w:pPr>
    </w:p>
    <w:p>
      <w:r>
        <w:rPr>
          <w:b/>
          <w:bCs/>
        </w:rPr>
        <w:t>3.4.3.2.2自定义标记显示与统计</w:t>
      </w:r>
    </w:p>
    <w:p>
      <w:pPr>
        <w:ind w:firstLine="640"/>
        <w:rPr>
          <w:rFonts w:ascii="仿宋_GB2312" w:hAnsi="仿宋_GB2312" w:eastAsia="仿宋_GB2312"/>
        </w:rPr>
      </w:pPr>
      <w:r>
        <w:rPr>
          <w:rFonts w:hint="eastAsia" w:ascii="仿宋_GB2312" w:hAnsi="仿宋_GB2312" w:eastAsia="仿宋_GB2312"/>
        </w:rPr>
        <w:t>右上角还包括了叠加、画线、工具功能。其中，叠加包括了5个常用指数的叠加以及指定叠加功能；画线包括了直线、标记、分割、时间周期等不同维度不同角度的自定义标记功能；工具主要包括了主图类型、显示集合竞价走势、十字光标、光标坐标区数值等自定义显示功能和区域统计功能。</w:t>
      </w:r>
    </w:p>
    <w:p>
      <w:pPr>
        <w:ind w:firstLine="640"/>
        <w:jc w:val="center"/>
      </w:pPr>
      <w:r>
        <w:drawing>
          <wp:inline distT="0" distB="0" distL="114300" distR="114300">
            <wp:extent cx="4554220" cy="3533140"/>
            <wp:effectExtent l="0" t="0" r="17780" b="10160"/>
            <wp:docPr id="4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7"/>
                    <pic:cNvPicPr>
                      <a:picLocks noChangeAspect="1"/>
                    </pic:cNvPicPr>
                  </pic:nvPicPr>
                  <pic:blipFill>
                    <a:blip r:embed="rId166"/>
                    <a:stretch>
                      <a:fillRect/>
                    </a:stretch>
                  </pic:blipFill>
                  <pic:spPr>
                    <a:xfrm>
                      <a:off x="0" y="0"/>
                      <a:ext cx="4554220" cy="353314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区域统计功能主要是用户可以选取任意一段历史时期，并统计出该历史时期的行情基本信息。</w:t>
      </w:r>
    </w:p>
    <w:p>
      <w:pPr>
        <w:ind w:firstLine="640"/>
        <w:rPr>
          <w:rFonts w:hint="eastAsia" w:ascii="仿宋_GB2312" w:hAnsi="仿宋_GB2312" w:eastAsia="仿宋_GB2312"/>
        </w:rPr>
      </w:pPr>
    </w:p>
    <w:p>
      <w:pPr>
        <w:rPr>
          <w:b/>
          <w:bCs/>
        </w:rPr>
      </w:pPr>
      <w:r>
        <w:rPr>
          <w:b/>
          <w:bCs/>
        </w:rPr>
        <w:t xml:space="preserve">3.4.3.2.3 </w:t>
      </w:r>
      <w:r>
        <w:rPr>
          <w:rFonts w:hint="eastAsia" w:ascii="仿宋" w:hAnsi="仿宋" w:eastAsia="仿宋" w:cs="仿宋"/>
          <w:b/>
          <w:bCs/>
        </w:rPr>
        <w:t>K线</w:t>
      </w:r>
    </w:p>
    <w:p>
      <w:pPr>
        <w:ind w:firstLine="640"/>
        <w:rPr>
          <w:rFonts w:ascii="仿宋_GB2312" w:hAnsi="仿宋_GB2312" w:eastAsia="仿宋_GB2312"/>
        </w:rPr>
      </w:pPr>
      <w:r>
        <w:rPr>
          <w:rFonts w:ascii="仿宋_GB2312" w:hAnsi="仿宋_GB2312" w:eastAsia="仿宋_GB2312"/>
        </w:rPr>
        <w:t>K</w:t>
      </w:r>
      <w:r>
        <w:rPr>
          <w:rFonts w:hint="eastAsia" w:ascii="仿宋_GB2312" w:hAnsi="仿宋_GB2312" w:eastAsia="仿宋_GB2312"/>
        </w:rPr>
        <w:t>线模块的上方展示的是主图，下方展示的是副图。相比分时图模块，K线部分还能够提供不同复权方式下的K线图，更多的主图展示形式和不同的坐标类型。其中，复权方式包括前复权、后复权、不复权。其他功能大致与分时图界面相同。</w:t>
      </w:r>
    </w:p>
    <w:p>
      <w:pPr>
        <w:ind w:firstLine="640"/>
        <w:rPr>
          <w:rFonts w:ascii="仿宋_GB2312" w:hAnsi="仿宋_GB2312" w:eastAsia="仿宋_GB2312"/>
        </w:rPr>
      </w:pPr>
      <w:r>
        <w:rPr>
          <w:rFonts w:hint="eastAsia" w:ascii="仿宋_GB2312" w:hAnsi="仿宋_GB2312" w:eastAsia="仿宋_GB2312"/>
        </w:rPr>
        <w:t>其中主图就是K线图，副图最多同时展示4个指标，主要包括成交量（V</w:t>
      </w:r>
      <w:r>
        <w:rPr>
          <w:rFonts w:ascii="仿宋_GB2312" w:hAnsi="仿宋_GB2312" w:eastAsia="仿宋_GB2312"/>
        </w:rPr>
        <w:t>OL</w:t>
      </w:r>
      <w:r>
        <w:rPr>
          <w:rFonts w:hint="eastAsia" w:ascii="仿宋_GB2312" w:hAnsi="仿宋_GB2312" w:eastAsia="仿宋_GB2312"/>
        </w:rPr>
        <w:t>）、成交额（A</w:t>
      </w:r>
      <w:r>
        <w:rPr>
          <w:rFonts w:ascii="仿宋_GB2312" w:hAnsi="仿宋_GB2312" w:eastAsia="仿宋_GB2312"/>
        </w:rPr>
        <w:t>MO</w:t>
      </w:r>
      <w:r>
        <w:rPr>
          <w:rFonts w:hint="eastAsia" w:ascii="仿宋_GB2312" w:hAnsi="仿宋_GB2312" w:eastAsia="仿宋_GB2312"/>
        </w:rPr>
        <w:t>）、相对强弱指数（R</w:t>
      </w:r>
      <w:r>
        <w:rPr>
          <w:rFonts w:ascii="仿宋_GB2312" w:hAnsi="仿宋_GB2312" w:eastAsia="仿宋_GB2312"/>
        </w:rPr>
        <w:t>SI</w:t>
      </w:r>
      <w:r>
        <w:rPr>
          <w:rFonts w:hint="eastAsia" w:ascii="仿宋_GB2312" w:hAnsi="仿宋_GB2312" w:eastAsia="仿宋_GB2312"/>
        </w:rPr>
        <w:t>）、随机指标（K</w:t>
      </w:r>
      <w:r>
        <w:rPr>
          <w:rFonts w:ascii="仿宋_GB2312" w:hAnsi="仿宋_GB2312" w:eastAsia="仿宋_GB2312"/>
        </w:rPr>
        <w:t>DJ</w:t>
      </w:r>
      <w:r>
        <w:rPr>
          <w:rFonts w:hint="eastAsia" w:ascii="仿宋_GB2312" w:hAnsi="仿宋_GB2312" w:eastAsia="仿宋_GB2312"/>
        </w:rPr>
        <w:t>）、异同移动平均线（</w:t>
      </w:r>
      <w:r>
        <w:rPr>
          <w:rFonts w:ascii="仿宋_GB2312" w:hAnsi="仿宋_GB2312" w:eastAsia="仿宋_GB2312"/>
        </w:rPr>
        <w:t>MACD</w:t>
      </w:r>
      <w:r>
        <w:rPr>
          <w:rFonts w:hint="eastAsia" w:ascii="仿宋_GB2312" w:hAnsi="仿宋_GB2312" w:eastAsia="仿宋_GB2312"/>
        </w:rPr>
        <w:t>）、趋向指标（D</w:t>
      </w:r>
      <w:r>
        <w:rPr>
          <w:rFonts w:ascii="仿宋_GB2312" w:hAnsi="仿宋_GB2312" w:eastAsia="仿宋_GB2312"/>
        </w:rPr>
        <w:t>MI</w:t>
      </w:r>
      <w:r>
        <w:rPr>
          <w:rFonts w:hint="eastAsia" w:ascii="仿宋_GB2312" w:hAnsi="仿宋_GB2312" w:eastAsia="仿宋_GB2312"/>
        </w:rPr>
        <w:t>）、心理线（P</w:t>
      </w:r>
      <w:r>
        <w:rPr>
          <w:rFonts w:ascii="仿宋_GB2312" w:hAnsi="仿宋_GB2312" w:eastAsia="仿宋_GB2312"/>
        </w:rPr>
        <w:t>SY</w:t>
      </w:r>
      <w:r>
        <w:rPr>
          <w:rFonts w:hint="eastAsia" w:ascii="仿宋_GB2312" w:hAnsi="仿宋_GB2312" w:eastAsia="仿宋_GB2312"/>
        </w:rPr>
        <w:t>）、顺势指标（C</w:t>
      </w:r>
      <w:r>
        <w:rPr>
          <w:rFonts w:ascii="仿宋_GB2312" w:hAnsi="仿宋_GB2312" w:eastAsia="仿宋_GB2312"/>
        </w:rPr>
        <w:t>CI</w:t>
      </w:r>
      <w:r>
        <w:rPr>
          <w:rFonts w:hint="eastAsia" w:ascii="仿宋_GB2312" w:hAnsi="仿宋_GB2312" w:eastAsia="仿宋_GB2312"/>
        </w:rPr>
        <w:t>）、威廉指标（W</w:t>
      </w:r>
      <w:r>
        <w:rPr>
          <w:rFonts w:ascii="仿宋_GB2312" w:hAnsi="仿宋_GB2312" w:eastAsia="仿宋_GB2312"/>
        </w:rPr>
        <w:t>&amp;R</w:t>
      </w:r>
      <w:r>
        <w:rPr>
          <w:rFonts w:hint="eastAsia" w:ascii="仿宋_GB2312" w:hAnsi="仿宋_GB2312" w:eastAsia="仿宋_GB2312"/>
        </w:rPr>
        <w:t>）、平行线差指标（D</w:t>
      </w:r>
      <w:r>
        <w:rPr>
          <w:rFonts w:ascii="仿宋_GB2312" w:hAnsi="仿宋_GB2312" w:eastAsia="仿宋_GB2312"/>
        </w:rPr>
        <w:t>MA</w:t>
      </w:r>
      <w:r>
        <w:rPr>
          <w:rFonts w:hint="eastAsia" w:ascii="仿宋_GB2312" w:hAnsi="仿宋_GB2312" w:eastAsia="仿宋_GB2312"/>
        </w:rPr>
        <w:t>）、能量指标（C</w:t>
      </w:r>
      <w:r>
        <w:rPr>
          <w:rFonts w:ascii="仿宋_GB2312" w:hAnsi="仿宋_GB2312" w:eastAsia="仿宋_GB2312"/>
        </w:rPr>
        <w:t>R</w:t>
      </w:r>
      <w:r>
        <w:rPr>
          <w:rFonts w:hint="eastAsia" w:ascii="仿宋_GB2312" w:hAnsi="仿宋_GB2312" w:eastAsia="仿宋_GB2312"/>
        </w:rPr>
        <w:t>）、偏离率（B</w:t>
      </w:r>
      <w:r>
        <w:rPr>
          <w:rFonts w:ascii="仿宋_GB2312" w:hAnsi="仿宋_GB2312" w:eastAsia="仿宋_GB2312"/>
        </w:rPr>
        <w:t>IAS</w:t>
      </w:r>
      <w:r>
        <w:rPr>
          <w:rFonts w:hint="eastAsia" w:ascii="仿宋_GB2312" w:hAnsi="仿宋_GB2312" w:eastAsia="仿宋_GB2312"/>
        </w:rPr>
        <w:t>）、情绪线（A</w:t>
      </w:r>
      <w:r>
        <w:rPr>
          <w:rFonts w:ascii="仿宋_GB2312" w:hAnsi="仿宋_GB2312" w:eastAsia="仿宋_GB2312"/>
        </w:rPr>
        <w:t>RBR</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drawing>
          <wp:inline distT="0" distB="0" distL="0" distR="0">
            <wp:extent cx="4827270" cy="2834640"/>
            <wp:effectExtent l="0" t="0" r="11430" b="381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167"/>
                    <a:stretch>
                      <a:fillRect/>
                    </a:stretch>
                  </pic:blipFill>
                  <pic:spPr>
                    <a:xfrm>
                      <a:off x="0" y="0"/>
                      <a:ext cx="4827270" cy="2834640"/>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通过点击右侧的设置按钮，可以自定义副图的参数，和线条的展示形式。点击+和-按钮可以实现放大和缩小。</w:t>
      </w:r>
    </w:p>
    <w:p>
      <w:pPr>
        <w:ind w:firstLine="640"/>
        <w:rPr>
          <w:rFonts w:ascii="仿宋_GB2312" w:hAnsi="仿宋_GB2312" w:eastAsia="仿宋_GB2312"/>
        </w:rPr>
      </w:pPr>
    </w:p>
    <w:p>
      <w:r>
        <w:rPr>
          <w:b/>
          <w:bCs/>
        </w:rPr>
        <w:t>3.4.3.2.4</w:t>
      </w:r>
      <w:r>
        <w:rPr>
          <w:rFonts w:hint="eastAsia"/>
          <w:b/>
          <w:bCs/>
        </w:rPr>
        <w:t>资讯</w:t>
      </w:r>
    </w:p>
    <w:p>
      <w:pPr>
        <w:ind w:firstLine="640"/>
      </w:pPr>
      <w:r>
        <w:drawing>
          <wp:inline distT="0" distB="0" distL="114300" distR="114300">
            <wp:extent cx="4856480" cy="967740"/>
            <wp:effectExtent l="0" t="0" r="1270" b="3810"/>
            <wp:docPr id="4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8"/>
                    <pic:cNvPicPr>
                      <a:picLocks noChangeAspect="1"/>
                    </pic:cNvPicPr>
                  </pic:nvPicPr>
                  <pic:blipFill>
                    <a:blip r:embed="rId168"/>
                    <a:stretch>
                      <a:fillRect/>
                    </a:stretch>
                  </pic:blipFill>
                  <pic:spPr>
                    <a:xfrm>
                      <a:off x="0" y="0"/>
                      <a:ext cx="4856480" cy="96774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资讯模块可以提供该股票所属板块的近日新闻，和近期所发布的公司公告。</w:t>
      </w:r>
    </w:p>
    <w:p>
      <w:pPr>
        <w:ind w:firstLine="600"/>
        <w:rPr>
          <w:sz w:val="30"/>
          <w:szCs w:val="30"/>
        </w:rPr>
      </w:pPr>
    </w:p>
    <w:p>
      <w:r>
        <w:rPr>
          <w:b/>
          <w:bCs/>
        </w:rPr>
        <w:t>3.4.3.2.5</w:t>
      </w:r>
      <w:r>
        <w:rPr>
          <w:rFonts w:hint="eastAsia"/>
          <w:b/>
          <w:bCs/>
        </w:rPr>
        <w:t>所属板块</w:t>
      </w:r>
    </w:p>
    <w:p>
      <w:pPr>
        <w:ind w:firstLine="640"/>
      </w:pPr>
      <w:r>
        <w:drawing>
          <wp:inline distT="0" distB="0" distL="114300" distR="114300">
            <wp:extent cx="4838065" cy="932180"/>
            <wp:effectExtent l="0" t="0" r="635" b="1270"/>
            <wp:docPr id="4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9"/>
                    <pic:cNvPicPr>
                      <a:picLocks noChangeAspect="1"/>
                    </pic:cNvPicPr>
                  </pic:nvPicPr>
                  <pic:blipFill>
                    <a:blip r:embed="rId169"/>
                    <a:stretch>
                      <a:fillRect/>
                    </a:stretch>
                  </pic:blipFill>
                  <pic:spPr>
                    <a:xfrm>
                      <a:off x="0" y="0"/>
                      <a:ext cx="4838065" cy="93218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所属板块模块提供所选取的该只股票的不同分类下的所属板块，并在右侧展示该版块下的所有股票的基本行情信息，给用户带来较为直观的对比体验。</w:t>
      </w:r>
    </w:p>
    <w:p>
      <w:pPr>
        <w:ind w:firstLine="640"/>
        <w:rPr>
          <w:rFonts w:hint="eastAsia" w:ascii="仿宋_GB2312" w:hAnsi="仿宋_GB2312" w:eastAsia="仿宋_GB2312"/>
        </w:rPr>
      </w:pPr>
    </w:p>
    <w:p>
      <w:r>
        <w:rPr>
          <w:b/>
          <w:bCs/>
        </w:rPr>
        <w:t>3.4.3.2.6</w:t>
      </w:r>
      <w:r>
        <w:rPr>
          <w:rFonts w:hint="eastAsia"/>
          <w:b/>
          <w:bCs/>
        </w:rPr>
        <w:t>分笔明细</w:t>
      </w:r>
    </w:p>
    <w:p>
      <w:pPr>
        <w:ind w:firstLine="640"/>
      </w:pPr>
      <w:r>
        <w:drawing>
          <wp:inline distT="0" distB="0" distL="114300" distR="114300">
            <wp:extent cx="4877435" cy="856615"/>
            <wp:effectExtent l="0" t="0" r="18415" b="635"/>
            <wp:docPr id="4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10"/>
                    <pic:cNvPicPr>
                      <a:picLocks noChangeAspect="1"/>
                    </pic:cNvPicPr>
                  </pic:nvPicPr>
                  <pic:blipFill>
                    <a:blip r:embed="rId170"/>
                    <a:stretch>
                      <a:fillRect/>
                    </a:stretch>
                  </pic:blipFill>
                  <pic:spPr>
                    <a:xfrm>
                      <a:off x="0" y="0"/>
                      <a:ext cx="4877435" cy="85661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分笔明细模块提供了每一笔交易发生时间、价格、和成交数量的信息。通过双击其中任意一条数据，即可进入全屏界面查看当日开盘至收盘的所有交易信息。</w:t>
      </w:r>
    </w:p>
    <w:p>
      <w:pPr>
        <w:spacing w:before="217" w:beforeLines="50"/>
        <w:ind w:firstLine="600"/>
        <w:rPr>
          <w:sz w:val="30"/>
          <w:szCs w:val="30"/>
        </w:rPr>
      </w:pPr>
    </w:p>
    <w:p>
      <w:r>
        <w:rPr>
          <w:b/>
          <w:bCs/>
        </w:rPr>
        <w:t>3.4.3.2.7</w:t>
      </w:r>
      <w:r>
        <w:rPr>
          <w:rFonts w:hint="eastAsia"/>
          <w:b/>
          <w:bCs/>
        </w:rPr>
        <w:t>分价统计</w:t>
      </w:r>
    </w:p>
    <w:p>
      <w:pPr>
        <w:ind w:firstLine="640"/>
      </w:pPr>
      <w:r>
        <w:drawing>
          <wp:inline distT="0" distB="0" distL="0" distR="0">
            <wp:extent cx="4939030" cy="935355"/>
            <wp:effectExtent l="0" t="0" r="13970" b="1714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171"/>
                    <a:stretch>
                      <a:fillRect/>
                    </a:stretch>
                  </pic:blipFill>
                  <pic:spPr>
                    <a:xfrm>
                      <a:off x="0" y="0"/>
                      <a:ext cx="4939030" cy="935355"/>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分价统计模块展示了该只股票当日的每个成交价格下对应的成交量、占比、买卖、竞买率信息。与分笔统计操作一样，双击其中任意一条数据，即可进入全屏界面查看当日开盘至收盘的所有交易信息。</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盯盘指标</w:t>
      </w:r>
    </w:p>
    <w:p>
      <w:pPr>
        <w:ind w:firstLine="640"/>
        <w:rPr>
          <w:rFonts w:ascii="仿宋_GB2312" w:hAnsi="仿宋_GB2312" w:eastAsia="仿宋_GB2312"/>
        </w:rPr>
      </w:pPr>
      <w:r>
        <w:rPr>
          <w:rFonts w:hint="eastAsia" w:ascii="仿宋_GB2312" w:hAnsi="仿宋_GB2312" w:eastAsia="仿宋_GB2312"/>
        </w:rPr>
        <w:t>在个股界面的右侧，提供了该只股票的行情详细信息。包括该股票名称、代码、当日实时价格、涨跌幅、是否支持融资融券、深股通、买卖档口、分笔成交、关键指标、资金流向和所属板块等信息。其中分笔成交和所属板块与3.2.5和3.2.6所展示的信息对应。分笔成交旁边的按钮点击之后就进入全屏的分笔成交界面。</w:t>
      </w:r>
    </w:p>
    <w:p>
      <w:pPr>
        <w:ind w:firstLine="640"/>
        <w:jc w:val="center"/>
      </w:pPr>
      <w:r>
        <w:drawing>
          <wp:inline distT="0" distB="0" distL="114300" distR="114300">
            <wp:extent cx="2288540" cy="5727065"/>
            <wp:effectExtent l="0" t="0" r="16510" b="6985"/>
            <wp:docPr id="4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1"/>
                    <pic:cNvPicPr>
                      <a:picLocks noChangeAspect="1"/>
                    </pic:cNvPicPr>
                  </pic:nvPicPr>
                  <pic:blipFill>
                    <a:blip r:embed="rId172"/>
                    <a:stretch>
                      <a:fillRect/>
                    </a:stretch>
                  </pic:blipFill>
                  <pic:spPr>
                    <a:xfrm>
                      <a:off x="0" y="0"/>
                      <a:ext cx="2288540" cy="5727065"/>
                    </a:xfrm>
                    <a:prstGeom prst="rect">
                      <a:avLst/>
                    </a:prstGeom>
                    <a:noFill/>
                    <a:ln w="9525">
                      <a:noFill/>
                    </a:ln>
                  </pic:spPr>
                </pic:pic>
              </a:graphicData>
            </a:graphic>
          </wp:inline>
        </w:drawing>
      </w:r>
    </w:p>
    <w:p>
      <w:pPr>
        <w:ind w:firstLine="640"/>
        <w:jc w:val="center"/>
      </w:pPr>
    </w:p>
    <w:p>
      <w:r>
        <w:rPr>
          <w:rFonts w:hint="eastAsia"/>
          <w:b/>
          <w:bCs/>
        </w:rPr>
        <w:t>3.4.3.3.1买卖档口</w:t>
      </w:r>
    </w:p>
    <w:p>
      <w:pPr>
        <w:ind w:firstLine="640"/>
        <w:rPr>
          <w:rFonts w:ascii="仿宋_GB2312" w:hAnsi="仿宋_GB2312" w:eastAsia="仿宋_GB2312"/>
        </w:rPr>
      </w:pPr>
      <w:r>
        <w:rPr>
          <w:rFonts w:hint="eastAsia" w:ascii="仿宋_GB2312" w:hAnsi="仿宋_GB2312" w:eastAsia="仿宋_GB2312"/>
        </w:rPr>
        <w:t>买卖档口模块提供Level1行情信息，包括买1-买5、卖1-卖5。</w:t>
      </w:r>
    </w:p>
    <w:p>
      <w:pPr>
        <w:ind w:firstLine="640"/>
        <w:jc w:val="center"/>
      </w:pPr>
      <w:r>
        <w:drawing>
          <wp:inline distT="0" distB="0" distL="114300" distR="114300">
            <wp:extent cx="1545590" cy="2632710"/>
            <wp:effectExtent l="0" t="0" r="16510" b="15240"/>
            <wp:docPr id="4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4"/>
                    <pic:cNvPicPr>
                      <a:picLocks noChangeAspect="1"/>
                    </pic:cNvPicPr>
                  </pic:nvPicPr>
                  <pic:blipFill>
                    <a:blip r:embed="rId173"/>
                    <a:stretch>
                      <a:fillRect/>
                    </a:stretch>
                  </pic:blipFill>
                  <pic:spPr>
                    <a:xfrm>
                      <a:off x="0" y="0"/>
                      <a:ext cx="1545590" cy="2632710"/>
                    </a:xfrm>
                    <a:prstGeom prst="rect">
                      <a:avLst/>
                    </a:prstGeom>
                    <a:noFill/>
                    <a:ln w="9525">
                      <a:noFill/>
                    </a:ln>
                  </pic:spPr>
                </pic:pic>
              </a:graphicData>
            </a:graphic>
          </wp:inline>
        </w:drawing>
      </w:r>
    </w:p>
    <w:p>
      <w:pPr>
        <w:ind w:firstLine="640"/>
        <w:jc w:val="center"/>
      </w:pPr>
    </w:p>
    <w:p>
      <w:r>
        <w:rPr>
          <w:rFonts w:hint="eastAsia"/>
          <w:b/>
          <w:bCs/>
        </w:rPr>
        <w:t>3.4.3.3.2关键指标</w:t>
      </w:r>
    </w:p>
    <w:p>
      <w:pPr>
        <w:ind w:firstLine="640"/>
        <w:jc w:val="center"/>
      </w:pPr>
      <w:r>
        <w:drawing>
          <wp:inline distT="0" distB="0" distL="114300" distR="114300">
            <wp:extent cx="2847975" cy="1967865"/>
            <wp:effectExtent l="0" t="0" r="9525" b="13335"/>
            <wp:docPr id="4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5"/>
                    <pic:cNvPicPr>
                      <a:picLocks noChangeAspect="1"/>
                    </pic:cNvPicPr>
                  </pic:nvPicPr>
                  <pic:blipFill>
                    <a:blip r:embed="rId174"/>
                    <a:stretch>
                      <a:fillRect/>
                    </a:stretch>
                  </pic:blipFill>
                  <pic:spPr>
                    <a:xfrm>
                      <a:off x="0" y="0"/>
                      <a:ext cx="2847975" cy="19678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关键指标模块主要展示了该股票的主流指标，包括均价、委比、前收、今开、最高、最低、换手率、量比、外盘、内盘、成交量、成交额、市净率、滚动市盈率、总市值和流通市值。</w:t>
      </w:r>
    </w:p>
    <w:p>
      <w:pPr>
        <w:spacing w:before="217" w:beforeLines="50"/>
        <w:ind w:firstLine="600"/>
        <w:rPr>
          <w:sz w:val="30"/>
          <w:szCs w:val="30"/>
        </w:rPr>
      </w:pPr>
    </w:p>
    <w:p>
      <w:r>
        <w:rPr>
          <w:rFonts w:hint="eastAsia"/>
          <w:b/>
          <w:bCs/>
        </w:rPr>
        <w:t>3.4.3.3.3资金流向</w:t>
      </w:r>
    </w:p>
    <w:p>
      <w:pPr>
        <w:ind w:firstLine="640"/>
        <w:jc w:val="center"/>
      </w:pPr>
      <w:r>
        <w:drawing>
          <wp:inline distT="0" distB="0" distL="114300" distR="114300">
            <wp:extent cx="2327910" cy="1442085"/>
            <wp:effectExtent l="0" t="0" r="15240" b="5715"/>
            <wp:docPr id="4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6"/>
                    <pic:cNvPicPr>
                      <a:picLocks noChangeAspect="1"/>
                    </pic:cNvPicPr>
                  </pic:nvPicPr>
                  <pic:blipFill>
                    <a:blip r:embed="rId175"/>
                    <a:stretch>
                      <a:fillRect/>
                    </a:stretch>
                  </pic:blipFill>
                  <pic:spPr>
                    <a:xfrm>
                      <a:off x="0" y="0"/>
                      <a:ext cx="2327910" cy="144208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资金流向模块主要展示了当日该只股票的主要资金流动情况和近5日的净流动情况。</w:t>
      </w:r>
    </w:p>
    <w:p>
      <w:pPr>
        <w:ind w:firstLine="640"/>
      </w:pPr>
    </w:p>
    <w:p>
      <w:pPr>
        <w:pStyle w:val="4"/>
        <w:numPr>
          <w:ilvl w:val="2"/>
          <w:numId w:val="1"/>
        </w:numPr>
        <w:ind w:firstLine="283" w:firstLineChars="88"/>
      </w:pPr>
      <w:bookmarkStart w:id="66" w:name="_Toc32432"/>
      <w:bookmarkStart w:id="67" w:name="_Toc16782"/>
      <w:bookmarkStart w:id="68" w:name="_Toc30632"/>
      <w:r>
        <w:rPr>
          <w:rFonts w:hint="eastAsia"/>
        </w:rPr>
        <w:t>自选股</w:t>
      </w:r>
      <w:bookmarkEnd w:id="66"/>
      <w:bookmarkEnd w:id="67"/>
      <w:bookmarkEnd w:id="68"/>
    </w:p>
    <w:p>
      <w:pPr>
        <w:ind w:firstLine="640"/>
        <w:rPr>
          <w:rFonts w:ascii="仿宋_GB2312" w:hAnsi="仿宋_GB2312" w:eastAsia="仿宋_GB2312"/>
        </w:rPr>
      </w:pPr>
      <w:r>
        <w:rPr>
          <w:rFonts w:hint="eastAsia" w:ascii="仿宋_GB2312" w:hAnsi="仿宋_GB2312" w:eastAsia="仿宋_GB2312"/>
        </w:rPr>
        <w:t>自选股版块主要由自选股界面，股票所对应的分时图和K线图，以及24小时直播新闻模块所构成。</w:t>
      </w:r>
    </w:p>
    <w:p>
      <w:pPr>
        <w:ind w:firstLine="640"/>
      </w:pPr>
      <w:r>
        <w:drawing>
          <wp:inline distT="0" distB="0" distL="114300" distR="114300">
            <wp:extent cx="4723130" cy="2846070"/>
            <wp:effectExtent l="0" t="0" r="1270" b="11430"/>
            <wp:docPr id="4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7"/>
                    <pic:cNvPicPr>
                      <a:picLocks noChangeAspect="1"/>
                    </pic:cNvPicPr>
                  </pic:nvPicPr>
                  <pic:blipFill>
                    <a:blip r:embed="rId176"/>
                    <a:stretch>
                      <a:fillRect/>
                    </a:stretch>
                  </pic:blipFill>
                  <pic:spPr>
                    <a:xfrm>
                      <a:off x="0" y="0"/>
                      <a:ext cx="4723130" cy="2846070"/>
                    </a:xfrm>
                    <a:prstGeom prst="rect">
                      <a:avLst/>
                    </a:prstGeom>
                    <a:noFill/>
                    <a:ln w="9525">
                      <a:noFill/>
                    </a:ln>
                  </pic:spPr>
                </pic:pic>
              </a:graphicData>
            </a:graphic>
          </wp:inline>
        </w:drawing>
      </w:r>
    </w:p>
    <w:p>
      <w:pPr>
        <w:ind w:firstLine="640"/>
      </w:pP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版块</w:t>
      </w:r>
      <w:r>
        <w:rPr>
          <w:rFonts w:hint="eastAsia" w:ascii="Times New Roman" w:hAnsi="Times New Roman" w:eastAsia="仿宋_GB2312"/>
        </w:rPr>
        <w:t>管理</w:t>
      </w:r>
    </w:p>
    <w:p>
      <w:pPr>
        <w:ind w:firstLine="640"/>
        <w:jc w:val="center"/>
      </w:pPr>
      <w:r>
        <w:drawing>
          <wp:inline distT="0" distB="0" distL="114300" distR="114300">
            <wp:extent cx="3059430" cy="2292985"/>
            <wp:effectExtent l="0" t="0" r="7620" b="12065"/>
            <wp:docPr id="4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8"/>
                    <pic:cNvPicPr>
                      <a:picLocks noChangeAspect="1"/>
                    </pic:cNvPicPr>
                  </pic:nvPicPr>
                  <pic:blipFill>
                    <a:blip r:embed="rId177"/>
                    <a:stretch>
                      <a:fillRect/>
                    </a:stretch>
                  </pic:blipFill>
                  <pic:spPr>
                    <a:xfrm>
                      <a:off x="0" y="0"/>
                      <a:ext cx="3059430" cy="229298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右上角的版块管理按钮，可以进入到自选股的版块管理模块。可以在该版块中自定义添加新版块或删除不需要的版块，并且可以调整展示的顺序。在选中的某一版块下，通过搜索栏输入名称或者代码在该版块添加股票或通过旁边的减号删除股票，并且可以任意调整展示的顺序。</w:t>
      </w: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bCs w:val="0"/>
        </w:rPr>
        <w:t>列表字段</w:t>
      </w:r>
    </w:p>
    <w:p>
      <w:pPr>
        <w:ind w:firstLine="640"/>
        <w:rPr>
          <w:rFonts w:ascii="仿宋_GB2312" w:hAnsi="仿宋_GB2312" w:eastAsia="仿宋_GB2312"/>
        </w:rPr>
      </w:pPr>
      <w:r>
        <w:rPr>
          <w:rFonts w:hint="eastAsia" w:ascii="仿宋_GB2312" w:hAnsi="仿宋_GB2312" w:eastAsia="仿宋_GB2312"/>
        </w:rPr>
        <w:t>通过在自选股右侧区域右击鼠标，可以找到列表字段配置模块。通过在右侧勾选想要选取的行情指标即可在行情界面看到相应的信息。</w:t>
      </w:r>
    </w:p>
    <w:p>
      <w:pPr>
        <w:ind w:firstLine="640"/>
        <w:jc w:val="center"/>
      </w:pPr>
      <w:r>
        <w:drawing>
          <wp:inline distT="0" distB="0" distL="114300" distR="114300">
            <wp:extent cx="1381125" cy="809625"/>
            <wp:effectExtent l="0" t="0" r="9525" b="9525"/>
            <wp:docPr id="4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9"/>
                    <pic:cNvPicPr>
                      <a:picLocks noChangeAspect="1"/>
                    </pic:cNvPicPr>
                  </pic:nvPicPr>
                  <pic:blipFill>
                    <a:blip r:embed="rId178"/>
                    <a:stretch>
                      <a:fillRect/>
                    </a:stretch>
                  </pic:blipFill>
                  <pic:spPr>
                    <a:xfrm>
                      <a:off x="0" y="0"/>
                      <a:ext cx="1381125" cy="809625"/>
                    </a:xfrm>
                    <a:prstGeom prst="rect">
                      <a:avLst/>
                    </a:prstGeom>
                    <a:noFill/>
                    <a:ln w="9525">
                      <a:noFill/>
                    </a:ln>
                  </pic:spPr>
                </pic:pic>
              </a:graphicData>
            </a:graphic>
          </wp:inline>
        </w:drawing>
      </w:r>
    </w:p>
    <w:p>
      <w:pPr>
        <w:ind w:firstLine="640"/>
        <w:jc w:val="center"/>
      </w:pPr>
      <w:r>
        <w:drawing>
          <wp:inline distT="0" distB="0" distL="114300" distR="114300">
            <wp:extent cx="2692400" cy="2143125"/>
            <wp:effectExtent l="0" t="0" r="12700" b="9525"/>
            <wp:docPr id="4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0"/>
                    <pic:cNvPicPr>
                      <a:picLocks noChangeAspect="1"/>
                    </pic:cNvPicPr>
                  </pic:nvPicPr>
                  <pic:blipFill>
                    <a:blip r:embed="rId179"/>
                    <a:stretch>
                      <a:fillRect/>
                    </a:stretch>
                  </pic:blipFill>
                  <pic:spPr>
                    <a:xfrm>
                      <a:off x="0" y="0"/>
                      <a:ext cx="2692400" cy="2143125"/>
                    </a:xfrm>
                    <a:prstGeom prst="rect">
                      <a:avLst/>
                    </a:prstGeom>
                    <a:noFill/>
                    <a:ln w="9525">
                      <a:noFill/>
                    </a:ln>
                  </pic:spPr>
                </pic:pic>
              </a:graphicData>
            </a:graphic>
          </wp:inline>
        </w:drawing>
      </w:r>
    </w:p>
    <w:p>
      <w:pPr>
        <w:ind w:firstLine="640"/>
        <w:jc w:val="center"/>
      </w:pPr>
    </w:p>
    <w:p>
      <w:pPr>
        <w:pStyle w:val="5"/>
        <w:numPr>
          <w:ilvl w:val="3"/>
          <w:numId w:val="1"/>
        </w:numPr>
        <w:spacing w:line="377" w:lineRule="auto"/>
        <w:ind w:left="1549" w:firstLine="0" w:firstLineChars="0"/>
        <w:rPr>
          <w:rFonts w:ascii="Times New Roman" w:hAnsi="Times New Roman" w:eastAsia="仿宋_GB2312"/>
          <w:bCs w:val="0"/>
        </w:rPr>
      </w:pPr>
      <w:r>
        <w:rPr>
          <w:rFonts w:hint="eastAsia" w:ascii="Times New Roman" w:hAnsi="Times New Roman" w:eastAsia="仿宋_GB2312"/>
        </w:rPr>
        <w:t>展示风格</w:t>
      </w:r>
    </w:p>
    <w:p>
      <w:pPr>
        <w:ind w:firstLine="640"/>
        <w:jc w:val="center"/>
      </w:pPr>
      <w:r>
        <w:drawing>
          <wp:inline distT="0" distB="0" distL="0" distR="0">
            <wp:extent cx="1762125" cy="400050"/>
            <wp:effectExtent l="0" t="0" r="9525"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180"/>
                    <a:stretch>
                      <a:fillRect/>
                    </a:stretch>
                  </pic:blipFill>
                  <pic:spPr>
                    <a:xfrm>
                      <a:off x="0" y="0"/>
                      <a:ext cx="1762125" cy="400050"/>
                    </a:xfrm>
                    <a:prstGeom prst="rect">
                      <a:avLst/>
                    </a:prstGeom>
                  </pic:spPr>
                </pic:pic>
              </a:graphicData>
            </a:graphic>
          </wp:inline>
        </w:drawing>
      </w:r>
    </w:p>
    <w:p>
      <w:pPr>
        <w:ind w:firstLine="640"/>
        <w:rPr>
          <w:rFonts w:ascii="仿宋_GB2312" w:hAnsi="仿宋_GB2312" w:eastAsia="仿宋_GB2312"/>
        </w:rPr>
      </w:pPr>
      <w:r>
        <w:rPr>
          <w:rFonts w:hint="eastAsia" w:ascii="仿宋_GB2312" w:hAnsi="仿宋_GB2312" w:eastAsia="仿宋_GB2312"/>
        </w:rPr>
        <w:t>通过点击版块管理旁边盯盘模式、列表模式、多股同列模式按钮，可以按照不同的显示风格显示自选股版块股票的信息。4.1截图部分为盯盘模式，也是默认展示风格。</w:t>
      </w:r>
    </w:p>
    <w:p>
      <w:pPr>
        <w:pStyle w:val="6"/>
        <w:numPr>
          <w:ilvl w:val="4"/>
          <w:numId w:val="1"/>
        </w:numPr>
        <w:ind w:firstLineChars="0"/>
      </w:pPr>
      <w:r>
        <w:rPr>
          <w:rFonts w:hint="eastAsia"/>
        </w:rPr>
        <w:t>列表模式展示</w:t>
      </w:r>
    </w:p>
    <w:p>
      <w:pPr>
        <w:ind w:firstLine="640"/>
        <w:rPr>
          <w:rFonts w:ascii="仿宋_GB2312" w:hAnsi="仿宋_GB2312" w:eastAsia="仿宋_GB2312"/>
        </w:rPr>
      </w:pPr>
      <w:r>
        <w:rPr>
          <w:rFonts w:hint="eastAsia" w:ascii="仿宋_GB2312" w:hAnsi="仿宋_GB2312" w:eastAsia="仿宋_GB2312"/>
        </w:rPr>
        <w:t>通过选择列表模式展示，能够更便捷的看到股票的列表字段信息。</w:t>
      </w:r>
    </w:p>
    <w:p>
      <w:pPr>
        <w:ind w:firstLine="640"/>
        <w:jc w:val="center"/>
      </w:pPr>
      <w:r>
        <w:drawing>
          <wp:inline distT="0" distB="0" distL="114300" distR="114300">
            <wp:extent cx="4598035" cy="2781935"/>
            <wp:effectExtent l="0" t="0" r="12065" b="18415"/>
            <wp:docPr id="4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1"/>
                    <pic:cNvPicPr>
                      <a:picLocks noChangeAspect="1"/>
                    </pic:cNvPicPr>
                  </pic:nvPicPr>
                  <pic:blipFill>
                    <a:blip r:embed="rId181"/>
                    <a:stretch>
                      <a:fillRect/>
                    </a:stretch>
                  </pic:blipFill>
                  <pic:spPr>
                    <a:xfrm>
                      <a:off x="0" y="0"/>
                      <a:ext cx="4598035" cy="2781935"/>
                    </a:xfrm>
                    <a:prstGeom prst="rect">
                      <a:avLst/>
                    </a:prstGeom>
                    <a:noFill/>
                    <a:ln w="9525">
                      <a:noFill/>
                    </a:ln>
                  </pic:spPr>
                </pic:pic>
              </a:graphicData>
            </a:graphic>
          </wp:inline>
        </w:drawing>
      </w:r>
    </w:p>
    <w:p>
      <w:pPr>
        <w:ind w:firstLine="640"/>
        <w:jc w:val="center"/>
      </w:pPr>
    </w:p>
    <w:p>
      <w:pPr>
        <w:pStyle w:val="6"/>
        <w:numPr>
          <w:ilvl w:val="4"/>
          <w:numId w:val="1"/>
        </w:numPr>
        <w:ind w:firstLineChars="0"/>
      </w:pPr>
      <w:r>
        <w:rPr>
          <w:rFonts w:hint="eastAsia"/>
        </w:rPr>
        <w:t>多股同列模式</w:t>
      </w:r>
    </w:p>
    <w:p>
      <w:pPr>
        <w:ind w:firstLine="640"/>
        <w:rPr>
          <w:rFonts w:ascii="仿宋_GB2312" w:hAnsi="仿宋_GB2312" w:eastAsia="仿宋_GB2312"/>
        </w:rPr>
      </w:pPr>
      <w:r>
        <w:rPr>
          <w:rFonts w:hint="eastAsia" w:ascii="仿宋_GB2312" w:hAnsi="仿宋_GB2312" w:eastAsia="仿宋_GB2312"/>
        </w:rPr>
        <w:t>通过选择多股同列模式，可以将自选股版块下的每只股票快速对比当日行情走势。并且可以根据自己的需求来展示不同的显示数量以及分时图和K线图。</w:t>
      </w:r>
    </w:p>
    <w:p>
      <w:pPr>
        <w:ind w:firstLine="640"/>
        <w:jc w:val="center"/>
      </w:pPr>
      <w:r>
        <w:drawing>
          <wp:inline distT="0" distB="0" distL="114300" distR="114300">
            <wp:extent cx="4472940" cy="2612390"/>
            <wp:effectExtent l="0" t="0" r="3810" b="16510"/>
            <wp:docPr id="4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22"/>
                    <pic:cNvPicPr>
                      <a:picLocks noChangeAspect="1"/>
                    </pic:cNvPicPr>
                  </pic:nvPicPr>
                  <pic:blipFill>
                    <a:blip r:embed="rId182"/>
                    <a:stretch>
                      <a:fillRect/>
                    </a:stretch>
                  </pic:blipFill>
                  <pic:spPr>
                    <a:xfrm>
                      <a:off x="0" y="0"/>
                      <a:ext cx="4472940" cy="2612390"/>
                    </a:xfrm>
                    <a:prstGeom prst="rect">
                      <a:avLst/>
                    </a:prstGeom>
                    <a:noFill/>
                    <a:ln w="9525">
                      <a:noFill/>
                    </a:ln>
                  </pic:spPr>
                </pic:pic>
              </a:graphicData>
            </a:graphic>
          </wp:inline>
        </w:drawing>
      </w:r>
    </w:p>
    <w:p>
      <w:pPr>
        <w:ind w:firstLine="640"/>
        <w:jc w:val="center"/>
      </w:pPr>
    </w:p>
    <w:p>
      <w:pPr>
        <w:pStyle w:val="4"/>
        <w:numPr>
          <w:ilvl w:val="2"/>
          <w:numId w:val="1"/>
        </w:numPr>
        <w:ind w:firstLine="283" w:firstLineChars="88"/>
      </w:pPr>
      <w:bookmarkStart w:id="69" w:name="_Toc4735"/>
      <w:bookmarkStart w:id="70" w:name="_Toc24107"/>
      <w:bookmarkStart w:id="71" w:name="_Toc15912"/>
      <w:r>
        <w:rPr>
          <w:rFonts w:hint="eastAsia"/>
        </w:rPr>
        <w:t>版块热点</w:t>
      </w:r>
      <w:bookmarkEnd w:id="69"/>
      <w:bookmarkEnd w:id="70"/>
      <w:bookmarkEnd w:id="71"/>
    </w:p>
    <w:p>
      <w:pPr>
        <w:ind w:firstLine="640"/>
        <w:rPr>
          <w:rFonts w:ascii="仿宋_GB2312" w:hAnsi="仿宋_GB2312" w:eastAsia="仿宋_GB2312"/>
        </w:rPr>
      </w:pPr>
      <w:r>
        <w:rPr>
          <w:rFonts w:hint="eastAsia" w:ascii="仿宋_GB2312" w:hAnsi="仿宋_GB2312" w:eastAsia="仿宋_GB2312"/>
        </w:rPr>
        <w:t>版块热点所展示的是沪深股市的所有股票经过分类划分的整体行情走势。包括了各版块的关键指标信息，分时线与K线。该版块左上部分展示的是行业版块的信息，左下部分展示的是该版块下的成分股信息。右侧的分时线与K线与之对应。</w:t>
      </w:r>
    </w:p>
    <w:p>
      <w:pPr>
        <w:ind w:firstLine="640"/>
        <w:rPr>
          <w:rFonts w:ascii="仿宋_GB2312" w:hAnsi="仿宋_GB2312" w:eastAsia="仿宋_GB2312"/>
        </w:rPr>
      </w:pPr>
      <w:r>
        <w:rPr>
          <w:rFonts w:hint="eastAsia" w:ascii="仿宋_GB2312" w:hAnsi="仿宋_GB2312" w:eastAsia="仿宋_GB2312"/>
        </w:rPr>
        <w:t>其中，全部版块是行业版块和概念版块的加总，行业版块分类按照中信2019行业标准划分，概念版块按照聚源数据库的划分标准的基础上进行更新与维护。市场版块则选取了33个重要市场指数。</w:t>
      </w:r>
    </w:p>
    <w:p>
      <w:pPr>
        <w:ind w:firstLine="640"/>
        <w:jc w:val="center"/>
      </w:pPr>
      <w:r>
        <w:drawing>
          <wp:inline distT="0" distB="0" distL="114300" distR="114300">
            <wp:extent cx="4563745" cy="2708275"/>
            <wp:effectExtent l="0" t="0" r="8255" b="15875"/>
            <wp:docPr id="4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23"/>
                    <pic:cNvPicPr>
                      <a:picLocks noChangeAspect="1"/>
                    </pic:cNvPicPr>
                  </pic:nvPicPr>
                  <pic:blipFill>
                    <a:blip r:embed="rId183"/>
                    <a:stretch>
                      <a:fillRect/>
                    </a:stretch>
                  </pic:blipFill>
                  <pic:spPr>
                    <a:xfrm>
                      <a:off x="0" y="0"/>
                      <a:ext cx="4563745" cy="2708275"/>
                    </a:xfrm>
                    <a:prstGeom prst="rect">
                      <a:avLst/>
                    </a:prstGeom>
                    <a:noFill/>
                    <a:ln w="9525">
                      <a:noFill/>
                    </a:ln>
                  </pic:spPr>
                </pic:pic>
              </a:graphicData>
            </a:graphic>
          </wp:inline>
        </w:drawing>
      </w:r>
    </w:p>
    <w:p>
      <w:pPr>
        <w:ind w:firstLine="480"/>
      </w:pPr>
    </w:p>
    <w:p>
      <w:pPr>
        <w:pStyle w:val="4"/>
        <w:numPr>
          <w:ilvl w:val="2"/>
          <w:numId w:val="1"/>
        </w:numPr>
        <w:ind w:firstLine="283" w:firstLineChars="88"/>
      </w:pPr>
      <w:bookmarkStart w:id="72" w:name="_Toc15925"/>
      <w:bookmarkStart w:id="73" w:name="_Toc20485"/>
      <w:bookmarkStart w:id="74" w:name="_Toc8523"/>
      <w:r>
        <w:rPr>
          <w:rFonts w:hint="eastAsia"/>
        </w:rPr>
        <w:t>全球指数</w:t>
      </w:r>
      <w:bookmarkEnd w:id="72"/>
      <w:bookmarkEnd w:id="73"/>
      <w:bookmarkEnd w:id="74"/>
    </w:p>
    <w:p>
      <w:pPr>
        <w:ind w:firstLine="640"/>
        <w:rPr>
          <w:rFonts w:ascii="仿宋_GB2312" w:hAnsi="仿宋_GB2312" w:eastAsia="仿宋_GB2312"/>
        </w:rPr>
      </w:pPr>
      <w:r>
        <w:rPr>
          <w:rFonts w:hint="eastAsia" w:ascii="仿宋_GB2312" w:hAnsi="仿宋_GB2312" w:eastAsia="仿宋_GB2312"/>
        </w:rPr>
        <w:t>全球指数版块展示了全球金融市场重要指数的当日走势图。主要选取了上证、深证、HIS恒生、台湾加权、道琼斯、标普500、纳斯达克、巴西圣保罗IBOVESPA、欧洲斯托克50、德国DAX30、英国富时100、法国CAC40、日经225、韩国KOSPI、印度孟买SENSEX、澳大利亚S&amp;P/ASX指数。</w:t>
      </w:r>
    </w:p>
    <w:p>
      <w:pPr>
        <w:ind w:firstLine="640"/>
      </w:pPr>
      <w:r>
        <w:drawing>
          <wp:inline distT="0" distB="0" distL="114300" distR="114300">
            <wp:extent cx="4827905" cy="2859405"/>
            <wp:effectExtent l="0" t="0" r="10795" b="17145"/>
            <wp:docPr id="4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24"/>
                    <pic:cNvPicPr>
                      <a:picLocks noChangeAspect="1"/>
                    </pic:cNvPicPr>
                  </pic:nvPicPr>
                  <pic:blipFill>
                    <a:blip r:embed="rId184"/>
                    <a:stretch>
                      <a:fillRect/>
                    </a:stretch>
                  </pic:blipFill>
                  <pic:spPr>
                    <a:xfrm>
                      <a:off x="0" y="0"/>
                      <a:ext cx="4827905" cy="2859405"/>
                    </a:xfrm>
                    <a:prstGeom prst="rect">
                      <a:avLst/>
                    </a:prstGeom>
                    <a:noFill/>
                    <a:ln w="9525">
                      <a:noFill/>
                    </a:ln>
                  </pic:spPr>
                </pic:pic>
              </a:graphicData>
            </a:graphic>
          </wp:inline>
        </w:drawing>
      </w:r>
      <w:r>
        <w:br w:type="page"/>
      </w:r>
    </w:p>
    <w:p>
      <w:pPr>
        <w:pStyle w:val="4"/>
        <w:numPr>
          <w:ilvl w:val="2"/>
          <w:numId w:val="1"/>
        </w:numPr>
        <w:ind w:firstLine="283" w:firstLineChars="88"/>
      </w:pPr>
      <w:bookmarkStart w:id="75" w:name="_Toc27479"/>
      <w:bookmarkStart w:id="76" w:name="_Toc30933"/>
      <w:bookmarkStart w:id="77" w:name="_Toc3499"/>
      <w:r>
        <w:rPr>
          <w:rFonts w:hint="eastAsia"/>
        </w:rPr>
        <w:t>新闻</w:t>
      </w:r>
      <w:bookmarkEnd w:id="75"/>
      <w:bookmarkEnd w:id="76"/>
      <w:bookmarkEnd w:id="77"/>
    </w:p>
    <w:p>
      <w:pPr>
        <w:ind w:firstLine="640"/>
        <w:rPr>
          <w:rFonts w:ascii="仿宋_GB2312" w:hAnsi="仿宋_GB2312" w:eastAsia="仿宋_GB2312"/>
        </w:rPr>
      </w:pPr>
      <w:r>
        <w:rPr>
          <w:rFonts w:hint="eastAsia" w:ascii="仿宋_GB2312" w:hAnsi="仿宋_GB2312" w:eastAsia="仿宋_GB2312"/>
        </w:rPr>
        <w:t>新闻界面提供财联社的新闻推送，其中24小时直播内容来源于财联社“电报”栏目，深度要闻的内容来源为财联社“要闻栏目”。</w:t>
      </w:r>
    </w:p>
    <w:p>
      <w:pPr>
        <w:ind w:firstLine="640"/>
      </w:pPr>
      <w:r>
        <w:drawing>
          <wp:inline distT="0" distB="0" distL="114300" distR="114300">
            <wp:extent cx="4810760" cy="2849880"/>
            <wp:effectExtent l="0" t="0" r="8890" b="7620"/>
            <wp:docPr id="4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25"/>
                    <pic:cNvPicPr>
                      <a:picLocks noChangeAspect="1"/>
                    </pic:cNvPicPr>
                  </pic:nvPicPr>
                  <pic:blipFill>
                    <a:blip r:embed="rId185"/>
                    <a:stretch>
                      <a:fillRect/>
                    </a:stretch>
                  </pic:blipFill>
                  <pic:spPr>
                    <a:xfrm>
                      <a:off x="0" y="0"/>
                      <a:ext cx="4810760" cy="284988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用户可以选择想看的任一条新闻，并跳转至浏览中心查看，并且可以点击所示页面的超链接可跳转至财联社网站。</w:t>
      </w:r>
    </w:p>
    <w:p>
      <w:pPr>
        <w:ind w:firstLine="640"/>
      </w:pPr>
      <w:r>
        <w:drawing>
          <wp:inline distT="0" distB="0" distL="114300" distR="114300">
            <wp:extent cx="4838700" cy="2338070"/>
            <wp:effectExtent l="0" t="0" r="0" b="5080"/>
            <wp:docPr id="4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6"/>
                    <pic:cNvPicPr>
                      <a:picLocks noChangeAspect="1"/>
                    </pic:cNvPicPr>
                  </pic:nvPicPr>
                  <pic:blipFill>
                    <a:blip r:embed="rId186"/>
                    <a:stretch>
                      <a:fillRect/>
                    </a:stretch>
                  </pic:blipFill>
                  <pic:spPr>
                    <a:xfrm>
                      <a:off x="0" y="0"/>
                      <a:ext cx="4838700" cy="2338070"/>
                    </a:xfrm>
                    <a:prstGeom prst="rect">
                      <a:avLst/>
                    </a:prstGeom>
                    <a:noFill/>
                    <a:ln w="9525">
                      <a:noFill/>
                    </a:ln>
                  </pic:spPr>
                </pic:pic>
              </a:graphicData>
            </a:graphic>
          </wp:inline>
        </w:drawing>
      </w:r>
    </w:p>
    <w:p>
      <w:pPr>
        <w:pStyle w:val="4"/>
        <w:numPr>
          <w:ilvl w:val="2"/>
          <w:numId w:val="1"/>
        </w:numPr>
        <w:ind w:firstLine="283" w:firstLineChars="88"/>
      </w:pPr>
      <w:bookmarkStart w:id="78" w:name="_Toc25121"/>
      <w:bookmarkStart w:id="79" w:name="_Toc17134"/>
      <w:bookmarkStart w:id="80" w:name="_Toc6690"/>
      <w:r>
        <w:rPr>
          <w:rFonts w:hint="eastAsia"/>
        </w:rPr>
        <w:t>脱水研报</w:t>
      </w:r>
      <w:bookmarkEnd w:id="78"/>
      <w:bookmarkEnd w:id="79"/>
      <w:bookmarkEnd w:id="80"/>
    </w:p>
    <w:p>
      <w:pPr>
        <w:ind w:firstLine="640"/>
        <w:rPr>
          <w:rFonts w:ascii="仿宋_GB2312" w:hAnsi="仿宋_GB2312" w:eastAsia="仿宋_GB2312"/>
        </w:rPr>
      </w:pPr>
      <w:r>
        <w:rPr>
          <w:rFonts w:hint="eastAsia" w:ascii="仿宋_GB2312" w:hAnsi="仿宋_GB2312" w:eastAsia="仿宋_GB2312"/>
        </w:rPr>
        <w:t>脱水研报主要给用户提供各券商机构的研究报告，数据来源为东方财富网的研报中心。主要包括了宏观研究、个股研报、行业研报、盈利预测、新股研报、策略报告、券商晨报。</w:t>
      </w:r>
    </w:p>
    <w:p>
      <w:pPr>
        <w:ind w:firstLine="640"/>
      </w:pPr>
      <w:r>
        <w:drawing>
          <wp:inline distT="0" distB="0" distL="114300" distR="114300">
            <wp:extent cx="4754880" cy="2681605"/>
            <wp:effectExtent l="0" t="0" r="7620" b="4445"/>
            <wp:docPr id="4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27"/>
                    <pic:cNvPicPr>
                      <a:picLocks noChangeAspect="1"/>
                    </pic:cNvPicPr>
                  </pic:nvPicPr>
                  <pic:blipFill>
                    <a:blip r:embed="rId187"/>
                    <a:stretch>
                      <a:fillRect/>
                    </a:stretch>
                  </pic:blipFill>
                  <pic:spPr>
                    <a:xfrm>
                      <a:off x="0" y="0"/>
                      <a:ext cx="4754880" cy="2681605"/>
                    </a:xfrm>
                    <a:prstGeom prst="rect">
                      <a:avLst/>
                    </a:prstGeom>
                    <a:noFill/>
                    <a:ln w="9525">
                      <a:noFill/>
                    </a:ln>
                  </pic:spPr>
                </pic:pic>
              </a:graphicData>
            </a:graphic>
          </wp:inline>
        </w:drawing>
      </w:r>
    </w:p>
    <w:p>
      <w:pPr>
        <w:pStyle w:val="4"/>
        <w:numPr>
          <w:ilvl w:val="2"/>
          <w:numId w:val="1"/>
        </w:numPr>
        <w:ind w:firstLine="283" w:firstLineChars="88"/>
      </w:pPr>
      <w:bookmarkStart w:id="81" w:name="_Toc1830"/>
      <w:bookmarkStart w:id="82" w:name="_Toc4457"/>
      <w:bookmarkStart w:id="83" w:name="_Toc7415"/>
      <w:r>
        <w:rPr>
          <w:rFonts w:hint="eastAsia"/>
          <w:lang w:val="en-US" w:eastAsia="zh-CN"/>
        </w:rPr>
        <w:t>行情报价</w:t>
      </w:r>
      <w:bookmarkEnd w:id="81"/>
    </w:p>
    <w:p>
      <w:r>
        <w:drawing>
          <wp:inline distT="0" distB="0" distL="114300" distR="114300">
            <wp:extent cx="5266055" cy="2893060"/>
            <wp:effectExtent l="0" t="0" r="10795" b="2540"/>
            <wp:docPr id="66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44"/>
                    <pic:cNvPicPr>
                      <a:picLocks noChangeAspect="1"/>
                    </pic:cNvPicPr>
                  </pic:nvPicPr>
                  <pic:blipFill>
                    <a:blip r:embed="rId188"/>
                    <a:stretch>
                      <a:fillRect/>
                    </a:stretch>
                  </pic:blipFill>
                  <pic:spPr>
                    <a:xfrm>
                      <a:off x="0" y="0"/>
                      <a:ext cx="5266055" cy="2893060"/>
                    </a:xfrm>
                    <a:prstGeom prst="rect">
                      <a:avLst/>
                    </a:prstGeom>
                    <a:noFill/>
                    <a:ln>
                      <a:noFill/>
                    </a:ln>
                  </pic:spPr>
                </pic:pic>
              </a:graphicData>
            </a:graphic>
          </wp:inline>
        </w:drawing>
      </w:r>
    </w:p>
    <w:p>
      <w:pPr>
        <w:pStyle w:val="4"/>
        <w:numPr>
          <w:ilvl w:val="2"/>
          <w:numId w:val="1"/>
        </w:numPr>
        <w:ind w:firstLine="283" w:firstLineChars="88"/>
      </w:pPr>
      <w:bookmarkStart w:id="84" w:name="_Toc13137"/>
      <w:r>
        <w:rPr>
          <w:rFonts w:hint="eastAsia"/>
        </w:rPr>
        <w:t>浏览中心</w:t>
      </w:r>
      <w:bookmarkEnd w:id="82"/>
      <w:bookmarkEnd w:id="83"/>
      <w:bookmarkEnd w:id="84"/>
    </w:p>
    <w:p>
      <w:pPr>
        <w:ind w:firstLine="640"/>
        <w:rPr>
          <w:rFonts w:ascii="仿宋_GB2312" w:hAnsi="仿宋_GB2312" w:eastAsia="仿宋_GB2312"/>
        </w:rPr>
      </w:pPr>
      <w:r>
        <w:rPr>
          <w:rFonts w:hint="eastAsia" w:ascii="仿宋_GB2312" w:hAnsi="仿宋_GB2312" w:eastAsia="仿宋_GB2312"/>
        </w:rPr>
        <w:t>浏览中心主要是展示用户最近浏览的新闻内容。</w:t>
      </w:r>
    </w:p>
    <w:p>
      <w:pPr>
        <w:ind w:firstLine="792" w:firstLineChars="330"/>
        <w:jc w:val="center"/>
      </w:pPr>
      <w:r>
        <w:drawing>
          <wp:inline distT="0" distB="0" distL="114300" distR="114300">
            <wp:extent cx="4376420" cy="2871470"/>
            <wp:effectExtent l="0" t="0" r="5080" b="5080"/>
            <wp:docPr id="44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8"/>
                    <pic:cNvPicPr>
                      <a:picLocks noChangeAspect="1"/>
                    </pic:cNvPicPr>
                  </pic:nvPicPr>
                  <pic:blipFill>
                    <a:blip r:embed="rId189"/>
                    <a:stretch>
                      <a:fillRect/>
                    </a:stretch>
                  </pic:blipFill>
                  <pic:spPr>
                    <a:xfrm>
                      <a:off x="0" y="0"/>
                      <a:ext cx="4376420" cy="2871470"/>
                    </a:xfrm>
                    <a:prstGeom prst="rect">
                      <a:avLst/>
                    </a:prstGeom>
                    <a:noFill/>
                    <a:ln w="9525">
                      <a:noFill/>
                    </a:ln>
                  </pic:spPr>
                </pic:pic>
              </a:graphicData>
            </a:graphic>
          </wp:inline>
        </w:drawing>
      </w:r>
    </w:p>
    <w:p>
      <w:pPr>
        <w:pStyle w:val="3"/>
        <w:numPr>
          <w:ilvl w:val="1"/>
          <w:numId w:val="1"/>
        </w:numPr>
        <w:ind w:firstLine="0" w:firstLineChars="0"/>
        <w:rPr>
          <w:rFonts w:ascii="黑体" w:hAnsi="黑体" w:cs="黑体"/>
        </w:rPr>
      </w:pPr>
      <w:r>
        <w:rPr>
          <w:rFonts w:hint="eastAsia" w:ascii="黑体" w:hAnsi="黑体" w:cs="黑体"/>
        </w:rPr>
        <w:t xml:space="preserve"> </w:t>
      </w:r>
      <w:bookmarkStart w:id="85" w:name="_Toc24076"/>
      <w:bookmarkStart w:id="86" w:name="_Toc5131"/>
      <w:bookmarkStart w:id="87" w:name="_Toc5593"/>
      <w:r>
        <w:rPr>
          <w:rFonts w:hint="eastAsia" w:ascii="黑体" w:hAnsi="黑体" w:cs="黑体"/>
        </w:rPr>
        <w:t>算法</w:t>
      </w:r>
      <w:bookmarkEnd w:id="85"/>
      <w:bookmarkEnd w:id="86"/>
      <w:bookmarkEnd w:id="87"/>
    </w:p>
    <w:p>
      <w:pPr>
        <w:ind w:firstLine="420" w:firstLineChars="0"/>
        <w:rPr>
          <w:rFonts w:ascii="仿宋_GB2312" w:hAnsi="仿宋_GB2312" w:eastAsia="仿宋_GB2312"/>
        </w:rPr>
      </w:pPr>
      <w:r>
        <w:rPr>
          <w:rFonts w:hint="eastAsia" w:ascii="仿宋_GB2312" w:hAnsi="仿宋_GB2312" w:eastAsia="仿宋_GB2312"/>
          <w:lang w:val="en-US" w:eastAsia="zh-CN"/>
        </w:rPr>
        <w:t>算法功能分为拆单算法和日内T0算法，拆单算法</w:t>
      </w:r>
      <w:r>
        <w:rPr>
          <w:rFonts w:hint="eastAsia" w:ascii="仿宋_GB2312" w:hAnsi="仿宋_GB2312" w:eastAsia="仿宋_GB2312"/>
        </w:rPr>
        <w:t>旨在实现并优化常见交易执行算法，为策略交易的量化交易投资人，具有大单交易需求的机构投资人以及具有较强隐蔽性需求的回购及减持投资人提供算法拆单所需的一系列配套的平台和工具。</w:t>
      </w:r>
    </w:p>
    <w:p>
      <w:pPr>
        <w:ind w:firstLine="640"/>
        <w:rPr>
          <w:rFonts w:hint="eastAsia" w:ascii="仿宋_GB2312" w:hAnsi="仿宋_GB2312" w:eastAsia="仿宋_GB2312"/>
        </w:rPr>
      </w:pPr>
      <w:r>
        <w:rPr>
          <w:rFonts w:hint="eastAsia" w:ascii="仿宋_GB2312" w:hAnsi="仿宋_GB2312" w:eastAsia="仿宋_GB2312"/>
          <w:lang w:val="en-US" w:eastAsia="zh-CN"/>
        </w:rPr>
        <w:t>拆单</w:t>
      </w:r>
      <w:r>
        <w:rPr>
          <w:rFonts w:hint="eastAsia" w:ascii="仿宋_GB2312" w:hAnsi="仿宋_GB2312" w:eastAsia="仿宋_GB2312"/>
        </w:rPr>
        <w:t>算法交易（Algorithmic Trading）是一种特殊的程序化交易：在市场中进行较大规模的交易时，通过使用一定的算法将需要进行交易的订单拆细，并在合适的时机分别对其进行分散交易，从而降低相关交易成本 ——特别是冲击成本，使得整个交易过程中价格能够达到最优水平。</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算法增强的日内T0交易</w:t>
      </w:r>
      <w:r>
        <w:rPr>
          <w:rFonts w:hint="eastAsia" w:ascii="仿宋_GB2312" w:hAnsi="仿宋_GB2312" w:eastAsia="仿宋_GB2312"/>
        </w:rPr>
        <w:t>旨在</w:t>
      </w:r>
      <w:r>
        <w:rPr>
          <w:rFonts w:hint="eastAsia" w:ascii="仿宋_GB2312" w:hAnsi="仿宋_GB2312" w:eastAsia="仿宋_GB2312"/>
          <w:lang w:val="en-US" w:eastAsia="zh-CN"/>
        </w:rPr>
        <w:t>利用市场规律，低买高卖，在持仓不变的前提下降低持仓成本。</w:t>
      </w:r>
    </w:p>
    <w:p>
      <w:pPr>
        <w:ind w:firstLine="640"/>
        <w:rPr>
          <w:rFonts w:hint="eastAsia" w:ascii="仿宋_GB2312" w:hAnsi="仿宋_GB2312" w:eastAsia="仿宋_GB2312"/>
        </w:rPr>
      </w:pPr>
      <w:r>
        <w:rPr>
          <w:rFonts w:hint="eastAsia" w:ascii="仿宋_GB2312" w:hAnsi="仿宋_GB2312" w:eastAsia="仿宋_GB2312"/>
        </w:rPr>
        <w:t>使用算法交易功能，您需要先联系客户经理开通算法交易权限。</w:t>
      </w:r>
    </w:p>
    <w:p>
      <w:pPr>
        <w:pStyle w:val="4"/>
        <w:numPr>
          <w:ilvl w:val="2"/>
          <w:numId w:val="1"/>
        </w:numPr>
        <w:ind w:firstLine="283" w:firstLineChars="88"/>
      </w:pPr>
      <w:bookmarkStart w:id="88" w:name="_Toc26717"/>
      <w:bookmarkStart w:id="89" w:name="_Toc21683"/>
      <w:bookmarkStart w:id="90" w:name="_Toc14108"/>
      <w:r>
        <w:rPr>
          <w:rFonts w:hint="eastAsia"/>
        </w:rPr>
        <w:t>算法-算法清单</w:t>
      </w:r>
      <w:bookmarkEnd w:id="88"/>
      <w:bookmarkEnd w:id="89"/>
      <w:bookmarkEnd w:id="90"/>
    </w:p>
    <w:p>
      <w:pPr>
        <w:ind w:firstLine="640"/>
        <w:rPr>
          <w:rFonts w:hint="eastAsia" w:ascii="仿宋_GB2312" w:hAnsi="仿宋_GB2312" w:eastAsia="仿宋_GB2312"/>
        </w:rPr>
      </w:pPr>
      <w:r>
        <w:rPr>
          <w:rFonts w:hint="eastAsia" w:ascii="仿宋_GB2312" w:hAnsi="仿宋_GB2312" w:eastAsia="仿宋_GB2312"/>
        </w:rPr>
        <w:t>算法清单界面上列出了目前支持的所有算法，分为</w:t>
      </w:r>
      <w:r>
        <w:rPr>
          <w:rFonts w:hint="eastAsia" w:ascii="仿宋_GB2312" w:hAnsi="仿宋_GB2312" w:eastAsia="仿宋_GB2312"/>
          <w:lang w:val="en-US" w:eastAsia="zh-CN"/>
        </w:rPr>
        <w:t>拆单</w:t>
      </w:r>
      <w:r>
        <w:rPr>
          <w:rFonts w:hint="eastAsia" w:ascii="仿宋_GB2312" w:hAnsi="仿宋_GB2312" w:eastAsia="仿宋_GB2312"/>
        </w:rPr>
        <w:t>算法、</w:t>
      </w:r>
      <w:r>
        <w:rPr>
          <w:rFonts w:hint="eastAsia" w:ascii="仿宋_GB2312" w:hAnsi="仿宋_GB2312" w:eastAsia="仿宋_GB2312"/>
          <w:lang w:val="en-US" w:eastAsia="zh-CN"/>
        </w:rPr>
        <w:t>T0</w:t>
      </w:r>
      <w:r>
        <w:rPr>
          <w:rFonts w:hint="eastAsia" w:ascii="仿宋_GB2312" w:hAnsi="仿宋_GB2312" w:eastAsia="仿宋_GB2312"/>
        </w:rPr>
        <w:t>算法两部分，</w:t>
      </w:r>
      <w:r>
        <w:rPr>
          <w:rFonts w:hint="eastAsia" w:ascii="仿宋_GB2312" w:hAnsi="仿宋_GB2312" w:eastAsia="仿宋_GB2312"/>
          <w:lang w:val="en-US" w:eastAsia="zh-CN"/>
        </w:rPr>
        <w:t>支持</w:t>
      </w:r>
      <w:r>
        <w:rPr>
          <w:rFonts w:hint="eastAsia" w:ascii="仿宋_GB2312" w:hAnsi="仿宋_GB2312" w:eastAsia="仿宋_GB2312"/>
        </w:rPr>
        <w:t>算法搜索功能。</w:t>
      </w:r>
    </w:p>
    <w:p>
      <w:pPr>
        <w:ind w:firstLine="640"/>
        <w:rPr>
          <w:rFonts w:ascii="仿宋_GB2312" w:hAnsi="仿宋_GB2312" w:eastAsia="仿宋_GB2312"/>
        </w:rPr>
      </w:pPr>
      <w:r>
        <w:rPr>
          <w:rFonts w:hint="eastAsia" w:ascii="仿宋_GB2312" w:hAnsi="仿宋_GB2312" w:eastAsia="仿宋_GB2312"/>
        </w:rPr>
        <w:t>界面如下所示，展示了SmartX目前支持的算法，一行代表一个算法，第一列是序号，第二例是算法名称，第三列是</w:t>
      </w:r>
      <w:r>
        <w:rPr>
          <w:rFonts w:hint="eastAsia" w:ascii="仿宋_GB2312" w:hAnsi="仿宋_GB2312" w:eastAsia="仿宋_GB2312"/>
          <w:lang w:val="en-US" w:eastAsia="zh-CN"/>
        </w:rPr>
        <w:t>成交占比</w:t>
      </w:r>
      <w:r>
        <w:rPr>
          <w:rFonts w:hint="eastAsia" w:ascii="仿宋_GB2312" w:hAnsi="仿宋_GB2312" w:eastAsia="仿宋_GB2312"/>
        </w:rPr>
        <w:t>，第四列是</w:t>
      </w:r>
      <w:r>
        <w:rPr>
          <w:rFonts w:hint="eastAsia" w:ascii="仿宋_GB2312" w:hAnsi="仿宋_GB2312" w:eastAsia="仿宋_GB2312"/>
          <w:lang w:val="en-US" w:eastAsia="zh-CN"/>
        </w:rPr>
        <w:t>算法收益情况</w:t>
      </w:r>
      <w:r>
        <w:rPr>
          <w:rFonts w:hint="eastAsia" w:ascii="仿宋_GB2312" w:hAnsi="仿宋_GB2312" w:eastAsia="仿宋_GB2312"/>
        </w:rPr>
        <w:t>，第五列是算法</w:t>
      </w:r>
      <w:r>
        <w:rPr>
          <w:rFonts w:hint="eastAsia" w:ascii="仿宋_GB2312" w:hAnsi="仿宋_GB2312" w:eastAsia="仿宋_GB2312"/>
          <w:lang w:val="en-US" w:eastAsia="zh-CN"/>
        </w:rPr>
        <w:t>完成度</w:t>
      </w:r>
      <w:r>
        <w:rPr>
          <w:rFonts w:hint="eastAsia" w:ascii="仿宋_GB2312" w:hAnsi="仿宋_GB2312" w:eastAsia="仿宋_GB2312"/>
        </w:rPr>
        <w:t>，第六列是算法</w:t>
      </w:r>
      <w:r>
        <w:rPr>
          <w:rFonts w:hint="eastAsia" w:ascii="仿宋_GB2312" w:hAnsi="仿宋_GB2312" w:eastAsia="仿宋_GB2312"/>
          <w:lang w:val="en-US" w:eastAsia="zh-CN"/>
        </w:rPr>
        <w:t>收益趋势，第七列是算法历史详情入口,</w:t>
      </w:r>
      <w:r>
        <w:rPr>
          <w:rFonts w:hint="eastAsia" w:ascii="仿宋_GB2312" w:hAnsi="仿宋_GB2312" w:eastAsia="仿宋_GB2312"/>
        </w:rPr>
        <w:t>可以根据自己的业务场景选择对应算法。</w:t>
      </w:r>
    </w:p>
    <w:p>
      <w:pPr>
        <w:ind w:firstLine="640"/>
        <w:rPr>
          <w:rFonts w:hint="eastAsia"/>
        </w:rPr>
      </w:pPr>
      <w:r>
        <w:drawing>
          <wp:inline distT="0" distB="0" distL="114300" distR="114300">
            <wp:extent cx="5127625" cy="3455035"/>
            <wp:effectExtent l="0" t="0" r="15875" b="1206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190"/>
                    <a:stretch>
                      <a:fillRect/>
                    </a:stretch>
                  </pic:blipFill>
                  <pic:spPr>
                    <a:xfrm>
                      <a:off x="0" y="0"/>
                      <a:ext cx="5127625" cy="3455035"/>
                    </a:xfrm>
                    <a:prstGeom prst="rect">
                      <a:avLst/>
                    </a:prstGeom>
                    <a:noFill/>
                    <a:ln>
                      <a:noFill/>
                    </a:ln>
                  </pic:spPr>
                </pic:pic>
              </a:graphicData>
            </a:graphic>
          </wp:inline>
        </w:drawing>
      </w:r>
    </w:p>
    <w:p>
      <w:pPr>
        <w:ind w:firstLine="640"/>
        <w:rPr>
          <w:rFonts w:ascii="仿宋_GB2312" w:hAnsi="仿宋_GB2312" w:eastAsia="仿宋_GB2312"/>
        </w:rPr>
      </w:pPr>
      <w:r>
        <w:rPr>
          <w:sz w:val="30"/>
          <w:szCs w:val="30"/>
        </w:rPr>
        <w:tab/>
      </w:r>
      <w:r>
        <w:rPr>
          <w:rFonts w:hint="eastAsia" w:ascii="仿宋_GB2312" w:hAnsi="仿宋_GB2312" w:eastAsia="仿宋_GB2312"/>
        </w:rPr>
        <w:t>在界面的右上角位置可以搜索算法，搜索结果如下图所示</w:t>
      </w:r>
    </w:p>
    <w:p>
      <w:pPr>
        <w:ind w:left="420" w:firstLine="420"/>
        <w:jc w:val="center"/>
        <w:rPr>
          <w:rFonts w:hint="default" w:eastAsia="宋体"/>
          <w:lang w:val="en-US" w:eastAsia="zh-CN"/>
        </w:rPr>
      </w:pPr>
      <w:r>
        <w:drawing>
          <wp:inline distT="0" distB="0" distL="114300" distR="114300">
            <wp:extent cx="5266055" cy="2162810"/>
            <wp:effectExtent l="0" t="0" r="10795" b="8890"/>
            <wp:docPr id="3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
                    <pic:cNvPicPr>
                      <a:picLocks noChangeAspect="1"/>
                    </pic:cNvPicPr>
                  </pic:nvPicPr>
                  <pic:blipFill>
                    <a:blip r:embed="rId191"/>
                    <a:stretch>
                      <a:fillRect/>
                    </a:stretch>
                  </pic:blipFill>
                  <pic:spPr>
                    <a:xfrm>
                      <a:off x="0" y="0"/>
                      <a:ext cx="5266055" cy="2162810"/>
                    </a:xfrm>
                    <a:prstGeom prst="rect">
                      <a:avLst/>
                    </a:prstGeom>
                    <a:noFill/>
                    <a:ln>
                      <a:noFill/>
                    </a:ln>
                  </pic:spPr>
                </pic:pic>
              </a:graphicData>
            </a:graphic>
          </wp:inline>
        </w:drawing>
      </w:r>
    </w:p>
    <w:p>
      <w:pPr>
        <w:ind w:left="420" w:firstLine="420"/>
        <w:jc w:val="center"/>
        <w:rPr>
          <w:rFonts w:hint="eastAsia"/>
        </w:rPr>
      </w:pP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SMART</w:t>
      </w:r>
      <w:r>
        <w:rPr>
          <w:rFonts w:hint="eastAsia" w:ascii="仿宋_GB2312" w:hAnsi="仿宋_GB2312" w:eastAsia="仿宋_GB2312"/>
          <w:bCs w:val="0"/>
          <w:lang w:val="en-US" w:eastAsia="zh-CN"/>
        </w:rPr>
        <w:t>-2001</w:t>
      </w:r>
    </w:p>
    <w:p>
      <w:pPr>
        <w:ind w:firstLine="640"/>
        <w:rPr>
          <w:rFonts w:hint="eastAsia" w:ascii="仿宋_GB2312" w:hAnsi="仿宋_GB2312" w:eastAsia="仿宋_GB2312"/>
        </w:rPr>
      </w:pPr>
      <w:r>
        <w:rPr>
          <w:rFonts w:hint="eastAsia" w:ascii="仿宋_GB2312" w:hAnsi="仿宋_GB2312" w:eastAsia="仿宋_GB2312"/>
        </w:rPr>
        <w:t>中长期追踪并超越TWAP/VWAP基准为目标研发的智能型算法交易解决方案。旨在确保完成用户指定交易的前提下，以较优价格获得成交，从而达到为用户节约交易成本，隐藏交易目的，避免人为失误的效果。</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AIWAP-2999</w:t>
      </w:r>
    </w:p>
    <w:p>
      <w:pPr>
        <w:ind w:firstLine="640"/>
        <w:rPr>
          <w:rFonts w:hint="eastAsia" w:ascii="仿宋_GB2312" w:hAnsi="仿宋_GB2312" w:eastAsia="仿宋_GB2312"/>
        </w:rPr>
      </w:pPr>
      <w:r>
        <w:rPr>
          <w:rFonts w:hint="eastAsia" w:ascii="仿宋_GB2312" w:hAnsi="仿宋_GB2312" w:eastAsia="仿宋_GB2312"/>
        </w:rPr>
        <w:t>该算法是一种主动型算法，致力于服务机构投资者，为其提供以成交为目的的自动化交易执行。在有限容量内，充分追求客户个性化需求，保证执行效率、降低冲击成本、减少人力成本、保护交易意图、捕捉交易机会、符合监管要求和获取交易环节的Alpha收益。</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POV-2002</w:t>
      </w:r>
    </w:p>
    <w:p>
      <w:pPr>
        <w:ind w:firstLine="640"/>
        <w:rPr>
          <w:rFonts w:hint="eastAsia" w:ascii="仿宋_GB2312" w:hAnsi="仿宋_GB2312" w:eastAsia="仿宋_GB2312"/>
        </w:rPr>
      </w:pPr>
      <w:r>
        <w:rPr>
          <w:rFonts w:hint="eastAsia" w:ascii="仿宋_GB2312" w:hAnsi="仿宋_GB2312" w:eastAsia="仿宋_GB2312"/>
        </w:rPr>
        <w:t>跟量算法，即比例成交算法，通过追踪目标股票流动性，按照市场参与度完成用户委托交易。</w:t>
      </w:r>
    </w:p>
    <w:p>
      <w:pPr>
        <w:ind w:firstLine="640"/>
        <w:rPr>
          <w:rFonts w:hint="eastAsia"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TWAP-PLUS-3101</w:t>
      </w:r>
    </w:p>
    <w:p>
      <w:pPr>
        <w:ind w:firstLine="640"/>
        <w:rPr>
          <w:rFonts w:hint="eastAsia" w:ascii="仿宋_GB2312" w:hAnsi="仿宋_GB2312" w:eastAsia="仿宋_GB2312"/>
        </w:rPr>
      </w:pPr>
      <w:r>
        <w:rPr>
          <w:rFonts w:hint="eastAsia" w:ascii="仿宋_GB2312" w:hAnsi="仿宋_GB2312" w:eastAsia="仿宋_GB2312"/>
        </w:rPr>
        <w:t>被动型算法交易除利用历史数据估计交易模型的关键参数外，而是按照一个既定的交易方针进行交易。</w:t>
      </w: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VWAP-PLUS</w:t>
      </w:r>
      <w:r>
        <w:rPr>
          <w:rFonts w:hint="eastAsia" w:ascii="仿宋_GB2312" w:hAnsi="仿宋_GB2312" w:eastAsia="仿宋_GB2312"/>
          <w:bCs w:val="0"/>
          <w:lang w:val="en-US" w:eastAsia="zh-CN"/>
        </w:rPr>
        <w:t>-3102</w:t>
      </w:r>
    </w:p>
    <w:p>
      <w:pPr>
        <w:ind w:firstLine="640"/>
        <w:rPr>
          <w:rFonts w:hint="eastAsia" w:ascii="仿宋_GB2312" w:hAnsi="仿宋_GB2312" w:eastAsia="仿宋_GB2312"/>
        </w:rPr>
      </w:pPr>
      <w:r>
        <w:rPr>
          <w:rFonts w:hint="eastAsia" w:ascii="仿宋_GB2312" w:hAnsi="仿宋_GB2312" w:eastAsia="仿宋_GB2312"/>
        </w:rPr>
        <w:t>根据市场的状况做出实时的决策，判断是否交易、交易的数量、交易的价格等。关注的重点逐渐转向了价格趋势预测上。</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TWAP-CORE-3103</w:t>
      </w:r>
    </w:p>
    <w:p>
      <w:pPr>
        <w:ind w:firstLine="640"/>
        <w:rPr>
          <w:rFonts w:hint="eastAsia" w:ascii="仿宋_GB2312" w:hAnsi="仿宋_GB2312" w:eastAsia="仿宋_GB2312"/>
        </w:rPr>
      </w:pPr>
      <w:r>
        <w:rPr>
          <w:rFonts w:hint="eastAsia" w:ascii="仿宋_GB2312" w:hAnsi="仿宋_GB2312" w:eastAsia="仿宋_GB2312"/>
        </w:rPr>
        <w:t>被动型算法交易除利用历史数据估计交易模型的关键参数外，而是按照一个既定的交易方针进行交易。</w:t>
      </w: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VWAP-CORE</w:t>
      </w:r>
      <w:r>
        <w:rPr>
          <w:rFonts w:hint="eastAsia" w:ascii="仿宋_GB2312" w:hAnsi="仿宋_GB2312" w:eastAsia="仿宋_GB2312"/>
          <w:bCs w:val="0"/>
        </w:rPr>
        <w:t>-310</w:t>
      </w:r>
      <w:r>
        <w:rPr>
          <w:rFonts w:hint="eastAsia" w:ascii="仿宋_GB2312" w:hAnsi="仿宋_GB2312" w:eastAsia="仿宋_GB2312"/>
          <w:bCs w:val="0"/>
          <w:lang w:val="en-US" w:eastAsia="zh-CN"/>
        </w:rPr>
        <w:t>4</w:t>
      </w:r>
    </w:p>
    <w:p>
      <w:pPr>
        <w:ind w:firstLine="640"/>
        <w:rPr>
          <w:rFonts w:hint="eastAsia" w:ascii="仿宋_GB2312" w:hAnsi="仿宋_GB2312" w:eastAsia="仿宋_GB2312"/>
        </w:rPr>
      </w:pPr>
      <w:r>
        <w:rPr>
          <w:rFonts w:hint="eastAsia" w:ascii="仿宋_GB2312" w:hAnsi="仿宋_GB2312" w:eastAsia="仿宋_GB2312"/>
        </w:rPr>
        <w:t>根据市场的状况做出实时的决策，判断是否交易、交易的数量、交易的价格等。关注的重点逐渐转向了价格趋势预测上。</w:t>
      </w: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POV</w:t>
      </w:r>
      <w:r>
        <w:rPr>
          <w:rFonts w:hint="eastAsia" w:ascii="仿宋_GB2312" w:hAnsi="仿宋_GB2312" w:eastAsia="仿宋_GB2312"/>
          <w:bCs w:val="0"/>
        </w:rPr>
        <w:t>-310</w:t>
      </w:r>
      <w:r>
        <w:rPr>
          <w:rFonts w:hint="eastAsia" w:ascii="仿宋_GB2312" w:hAnsi="仿宋_GB2312" w:eastAsia="仿宋_GB2312"/>
          <w:bCs w:val="0"/>
          <w:lang w:val="en-US" w:eastAsia="zh-CN"/>
        </w:rPr>
        <w:t>5</w:t>
      </w:r>
    </w:p>
    <w:p>
      <w:pPr>
        <w:ind w:firstLine="640"/>
        <w:rPr>
          <w:rFonts w:hint="eastAsia" w:ascii="仿宋_GB2312" w:hAnsi="仿宋_GB2312" w:eastAsia="仿宋_GB2312"/>
        </w:rPr>
      </w:pPr>
      <w:r>
        <w:rPr>
          <w:rFonts w:hint="eastAsia" w:ascii="仿宋_GB2312" w:hAnsi="仿宋_GB2312" w:eastAsia="仿宋_GB2312"/>
        </w:rPr>
        <w:t>POV算法订单实时追踪市场流动性充沛程度，按照给定的市场参与度，尽快完成交易。</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TWAP-3510</w:t>
      </w:r>
    </w:p>
    <w:p>
      <w:pPr>
        <w:ind w:firstLine="640"/>
        <w:rPr>
          <w:rFonts w:hint="eastAsia" w:ascii="仿宋_GB2312" w:hAnsi="仿宋_GB2312" w:eastAsia="仿宋_GB2312"/>
        </w:rPr>
      </w:pPr>
      <w:r>
        <w:rPr>
          <w:rFonts w:hint="eastAsia" w:ascii="仿宋_GB2312" w:hAnsi="仿宋_GB2312" w:eastAsia="仿宋_GB2312"/>
        </w:rPr>
        <w:t>在指定的时间间隔内，均匀完成下单的算法，目的是在使市场影响最小化的同时尽量接近该时间段的平均成交价格。</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VWAP-3511</w:t>
      </w:r>
    </w:p>
    <w:p>
      <w:pPr>
        <w:ind w:firstLine="640"/>
        <w:rPr>
          <w:rFonts w:hint="eastAsia" w:ascii="仿宋_GB2312" w:hAnsi="仿宋_GB2312" w:eastAsia="仿宋_GB2312"/>
        </w:rPr>
      </w:pPr>
      <w:r>
        <w:rPr>
          <w:rFonts w:hint="eastAsia" w:ascii="仿宋_GB2312" w:hAnsi="仿宋_GB2312" w:eastAsia="仿宋_GB2312"/>
        </w:rPr>
        <w:t>在指定的时间间隔内，结合历史交易量分布及当天交易情况智能下单的算法，目的是在市场影响最小化的同时提供一个接近市场按成交量加权的平均价格。</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POV-3512</w:t>
      </w:r>
    </w:p>
    <w:p>
      <w:pPr>
        <w:ind w:firstLine="640"/>
        <w:rPr>
          <w:rFonts w:hint="eastAsia" w:ascii="仿宋_GB2312" w:hAnsi="仿宋_GB2312" w:eastAsia="仿宋_GB2312"/>
        </w:rPr>
      </w:pPr>
      <w:r>
        <w:rPr>
          <w:rFonts w:hint="eastAsia" w:ascii="仿宋_GB2312" w:hAnsi="仿宋_GB2312" w:eastAsia="仿宋_GB2312"/>
        </w:rPr>
        <w:t>按照市场交易量固定百分比进行下单的算法，可帮助投资者跟上市场交易量，减小和管理冲击成本。</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SNIPER-3513</w:t>
      </w:r>
    </w:p>
    <w:p>
      <w:pPr>
        <w:ind w:firstLine="640"/>
        <w:rPr>
          <w:rFonts w:hint="eastAsia" w:ascii="仿宋_GB2312" w:hAnsi="仿宋_GB2312" w:eastAsia="仿宋_GB2312"/>
        </w:rPr>
      </w:pPr>
      <w:r>
        <w:rPr>
          <w:rFonts w:hint="eastAsia" w:ascii="仿宋_GB2312" w:hAnsi="仿宋_GB2312" w:eastAsia="仿宋_GB2312"/>
        </w:rPr>
        <w:t>盘口捕捉算法，在市场价格进入期望内时，及时捕捉市场上出现的流动性。</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PXINLINE-3514</w:t>
      </w:r>
    </w:p>
    <w:p>
      <w:pPr>
        <w:ind w:firstLine="640"/>
        <w:rPr>
          <w:rFonts w:hint="eastAsia" w:ascii="仿宋_GB2312" w:hAnsi="仿宋_GB2312" w:eastAsia="仿宋_GB2312"/>
        </w:rPr>
      </w:pPr>
      <w:r>
        <w:rPr>
          <w:rFonts w:hint="eastAsia" w:ascii="仿宋_GB2312" w:hAnsi="仿宋_GB2312" w:eastAsia="仿宋_GB2312"/>
        </w:rPr>
        <w:t>可在快速成交的同时有效降低对市场的冲击的算法，过程中兼顾时间风险和冲击风险。</w:t>
      </w:r>
    </w:p>
    <w:p>
      <w:pPr>
        <w:ind w:firstLine="640"/>
        <w:rPr>
          <w:rFonts w:hint="eastAsia"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DMA</w:t>
      </w:r>
      <w:r>
        <w:rPr>
          <w:rFonts w:hint="eastAsia" w:ascii="仿宋_GB2312" w:hAnsi="仿宋_GB2312" w:eastAsia="仿宋_GB2312"/>
          <w:bCs w:val="0"/>
          <w:lang w:val="en-US" w:eastAsia="zh-CN"/>
        </w:rPr>
        <w:t>-3515</w:t>
      </w:r>
    </w:p>
    <w:p>
      <w:pPr>
        <w:ind w:firstLine="640"/>
        <w:rPr>
          <w:rFonts w:hint="eastAsia" w:ascii="仿宋_GB2312" w:hAnsi="仿宋_GB2312" w:eastAsia="仿宋_GB2312"/>
        </w:rPr>
      </w:pPr>
      <w:r>
        <w:rPr>
          <w:rFonts w:hint="eastAsia" w:ascii="仿宋_GB2312" w:hAnsi="仿宋_GB2312" w:eastAsia="仿宋_GB2312"/>
        </w:rPr>
        <w:t>快速执行算法，尽可能快速成交的同时避免对市场价格造成较大的冲击。</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ICEBERG-3516</w:t>
      </w:r>
    </w:p>
    <w:p>
      <w:pPr>
        <w:ind w:firstLine="640"/>
        <w:rPr>
          <w:rFonts w:hint="eastAsia" w:ascii="仿宋_GB2312" w:hAnsi="仿宋_GB2312" w:eastAsia="仿宋_GB2312"/>
        </w:rPr>
      </w:pPr>
      <w:r>
        <w:rPr>
          <w:rFonts w:hint="eastAsia" w:ascii="仿宋_GB2312" w:hAnsi="仿宋_GB2312" w:eastAsia="仿宋_GB2312"/>
        </w:rPr>
        <w:t>冰山算法，用于隐藏大单意图，根据设置或行情发送一定量的委托至市场，一旦成交后再智能补足。</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AIWORKER-3517</w:t>
      </w:r>
    </w:p>
    <w:p>
      <w:pPr>
        <w:ind w:firstLine="640"/>
        <w:rPr>
          <w:rFonts w:ascii="仿宋_GB2312" w:hAnsi="仿宋_GB2312" w:eastAsia="仿宋_GB2312"/>
        </w:rPr>
      </w:pPr>
      <w:r>
        <w:rPr>
          <w:rFonts w:hint="eastAsia" w:ascii="仿宋_GB2312" w:hAnsi="仿宋_GB2312" w:eastAsia="仿宋_GB2312"/>
        </w:rPr>
        <w:t>AI交易策略，通过机器学习实现在不同标的和场景下，智能捕捉交易时机，以达到既能快速成交又有效节省价差和冲击成本的目的。</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VWAPALPHA-3518</w:t>
      </w:r>
    </w:p>
    <w:p>
      <w:pPr>
        <w:ind w:firstLine="640"/>
        <w:rPr>
          <w:rFonts w:hint="eastAsia" w:ascii="仿宋_GB2312" w:hAnsi="仿宋_GB2312" w:eastAsia="仿宋_GB2312"/>
        </w:rPr>
      </w:pPr>
      <w:r>
        <w:rPr>
          <w:rFonts w:hint="eastAsia" w:ascii="仿宋_GB2312" w:hAnsi="仿宋_GB2312" w:eastAsia="仿宋_GB2312"/>
        </w:rPr>
        <w:t>阿尔法VWAP策略，现有G-VWAP的增强版，期望优于均价完成。</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VWAP-4001</w:t>
      </w:r>
    </w:p>
    <w:p>
      <w:pPr>
        <w:ind w:firstLine="640"/>
        <w:rPr>
          <w:ins w:id="0" w:author="Coder_zyz" w:date="2022-07-15T09:41:27Z"/>
          <w:rFonts w:hint="eastAsia" w:ascii="仿宋_GB2312" w:hAnsi="仿宋_GB2312" w:eastAsia="仿宋_GB2312"/>
        </w:rPr>
      </w:pPr>
      <w:r>
        <w:rPr>
          <w:rFonts w:hint="eastAsia" w:ascii="仿宋_GB2312" w:hAnsi="仿宋_GB2312" w:eastAsia="仿宋_GB2312"/>
        </w:rPr>
        <w:t>以交易时段市场交易量加权平均价为基准的交易算法。</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lang w:val="en-US" w:eastAsia="zh-CN"/>
        </w:rPr>
        <w:t>T</w:t>
      </w:r>
      <w:r>
        <w:rPr>
          <w:rFonts w:hint="eastAsia" w:ascii="仿宋_GB2312" w:hAnsi="仿宋_GB2312" w:eastAsia="仿宋_GB2312"/>
          <w:bCs w:val="0"/>
        </w:rPr>
        <w:t>WAP-400</w:t>
      </w:r>
      <w:r>
        <w:rPr>
          <w:rFonts w:hint="eastAsia" w:ascii="仿宋_GB2312" w:hAnsi="仿宋_GB2312" w:eastAsia="仿宋_GB2312"/>
          <w:bCs w:val="0"/>
          <w:lang w:val="en-US" w:eastAsia="zh-CN"/>
        </w:rPr>
        <w:t>2</w:t>
      </w:r>
    </w:p>
    <w:p>
      <w:pPr>
        <w:ind w:firstLine="640"/>
        <w:rPr>
          <w:rFonts w:hint="eastAsia" w:ascii="仿宋_GB2312" w:hAnsi="仿宋_GB2312" w:eastAsia="仿宋_GB2312"/>
        </w:rPr>
      </w:pPr>
      <w:r>
        <w:rPr>
          <w:rFonts w:hint="eastAsia" w:ascii="仿宋_GB2312" w:hAnsi="仿宋_GB2312" w:eastAsia="仿宋_GB2312"/>
        </w:rPr>
        <w:t>追踪交易时段简单平均价, 分割时间作为权重来拆分订单,并以比此时段内平均买卖差价小的代价执行订单,减小交易成本。</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POV-4003</w:t>
      </w:r>
    </w:p>
    <w:p>
      <w:pPr>
        <w:ind w:firstLine="640"/>
        <w:rPr>
          <w:rFonts w:hint="eastAsia" w:ascii="仿宋_GB2312" w:hAnsi="仿宋_GB2312" w:eastAsia="仿宋_GB2312"/>
        </w:rPr>
      </w:pPr>
      <w:r>
        <w:rPr>
          <w:rFonts w:hint="eastAsia" w:ascii="仿宋_GB2312" w:hAnsi="仿宋_GB2312" w:eastAsia="仿宋_GB2312"/>
        </w:rPr>
        <w:t>根据订单实际成交量、交易效率和市场容量,对订单后续需要交易的剩余头寸进行动态分拆,实现交易量占交易时段市场交易量一定比率,优化执行效率</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PAIR-3519</w:t>
      </w:r>
    </w:p>
    <w:p>
      <w:pPr>
        <w:ind w:firstLine="640"/>
        <w:rPr>
          <w:rFonts w:hint="eastAsia" w:ascii="仿宋_GB2312" w:hAnsi="仿宋_GB2312" w:eastAsia="仿宋_GB2312"/>
        </w:rPr>
      </w:pPr>
      <w:r>
        <w:rPr>
          <w:rFonts w:hint="eastAsia" w:ascii="仿宋_GB2312" w:hAnsi="仿宋_GB2312" w:eastAsia="仿宋_GB2312"/>
        </w:rPr>
        <w:t>调仓策略，可有效利用账户里有限的资金，通过算法实现在敞口控制的同时边卖边买，保持均衡的进度，而又不造成市场冲击。</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VWAPAI-3520</w:t>
      </w:r>
    </w:p>
    <w:p>
      <w:pPr>
        <w:ind w:firstLine="640"/>
        <w:rPr>
          <w:rFonts w:hint="eastAsia" w:ascii="仿宋_GB2312" w:hAnsi="仿宋_GB2312" w:eastAsia="仿宋_GB2312"/>
          <w:lang w:val="en-US" w:eastAsia="zh-CN"/>
        </w:rPr>
      </w:pPr>
      <w:r>
        <w:rPr>
          <w:rFonts w:hint="eastAsia" w:ascii="仿宋_GB2312" w:hAnsi="仿宋_GB2312" w:eastAsia="仿宋_GB2312"/>
        </w:rPr>
        <w:t>利用机器学习等技术，对股票价格和数量进行预判，在G-VWAP算法基础上调优</w:t>
      </w:r>
      <w:r>
        <w:rPr>
          <w:rFonts w:hint="eastAsia" w:ascii="仿宋_GB2312" w:hAnsi="仿宋_GB2312" w:eastAsia="仿宋_GB2312"/>
          <w:lang w:eastAsia="zh-CN"/>
        </w:rPr>
        <w:t>。</w:t>
      </w:r>
    </w:p>
    <w:p>
      <w:pPr>
        <w:ind w:firstLine="640"/>
        <w:rPr>
          <w:rFonts w:hint="eastAsia"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TWAPAI-3521</w:t>
      </w:r>
    </w:p>
    <w:p>
      <w:pPr>
        <w:ind w:firstLine="640"/>
        <w:rPr>
          <w:ins w:id="1" w:author="Coder_zyz" w:date="2022-07-15T09:47:45Z"/>
          <w:rFonts w:hint="eastAsia" w:ascii="仿宋_GB2312" w:hAnsi="仿宋_GB2312" w:eastAsia="仿宋_GB2312"/>
          <w:lang w:eastAsia="zh-CN"/>
        </w:rPr>
      </w:pPr>
      <w:r>
        <w:rPr>
          <w:rFonts w:hint="eastAsia" w:ascii="仿宋_GB2312" w:hAnsi="仿宋_GB2312" w:eastAsia="仿宋_GB2312"/>
        </w:rPr>
        <w:t>利用机器学习等技术，对股票价格和数量进行预判，在G-TWAP算法基础上调优</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Dynamic-3522</w:t>
      </w:r>
    </w:p>
    <w:p>
      <w:pPr>
        <w:ind w:firstLine="640"/>
        <w:rPr>
          <w:rFonts w:hint="eastAsia" w:ascii="仿宋_GB2312" w:hAnsi="仿宋_GB2312" w:eastAsia="仿宋_GB2312"/>
          <w:lang w:eastAsia="zh-CN"/>
        </w:rPr>
      </w:pPr>
      <w:r>
        <w:rPr>
          <w:rFonts w:hint="eastAsia" w:ascii="仿宋_GB2312" w:hAnsi="仿宋_GB2312" w:eastAsia="仿宋_GB2312"/>
        </w:rPr>
        <w:t>对于同一时间段的整体绩效要求高于个股的绩效表现（或量化交易等）</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VWAP-4501</w:t>
      </w:r>
    </w:p>
    <w:p>
      <w:pPr>
        <w:ind w:firstLine="640"/>
        <w:rPr>
          <w:rFonts w:hint="eastAsia" w:ascii="仿宋_GB2312" w:hAnsi="仿宋_GB2312" w:eastAsia="仿宋_GB2312"/>
        </w:rPr>
      </w:pPr>
      <w:r>
        <w:rPr>
          <w:rFonts w:hint="eastAsia" w:ascii="仿宋_GB2312" w:hAnsi="仿宋_GB2312" w:eastAsia="仿宋_GB2312"/>
        </w:rPr>
        <w:t>交易量加权平均价格策略 - Volume Weighted Average Price。VWAP 是在指定的时间范围内，参考该证券历史成交量分布并结合实时行情拆单的算法，旨在使得在母单交易时段内的成交均价尽可能接近于相应时间段的市场按成交量加权的均价。</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TWAP-4502</w:t>
      </w:r>
    </w:p>
    <w:p>
      <w:pPr>
        <w:ind w:firstLine="640"/>
        <w:rPr>
          <w:rFonts w:hint="eastAsia" w:ascii="仿宋_GB2312" w:hAnsi="仿宋_GB2312" w:eastAsia="仿宋_GB2312"/>
        </w:rPr>
      </w:pPr>
      <w:r>
        <w:rPr>
          <w:rFonts w:hint="eastAsia" w:ascii="仿宋_GB2312" w:hAnsi="仿宋_GB2312" w:eastAsia="仿宋_GB2312"/>
        </w:rPr>
        <w:t>交易时间加权平均价格策略 - Time Weighted Average Price。TWAP 是在指定的时间范围内按时间均匀拆单的算法，旨在使得在母单交易时段内的成交均价尽可能接近相应时间段内市场算术平均价格。</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VP-4503</w:t>
      </w:r>
    </w:p>
    <w:p>
      <w:pPr>
        <w:ind w:firstLine="640"/>
        <w:rPr>
          <w:rFonts w:hint="eastAsia" w:ascii="仿宋_GB2312" w:hAnsi="仿宋_GB2312" w:eastAsia="仿宋_GB2312"/>
          <w:lang w:eastAsia="zh-CN"/>
        </w:rPr>
      </w:pPr>
      <w:r>
        <w:rPr>
          <w:rFonts w:hint="eastAsia" w:ascii="仿宋_GB2312" w:hAnsi="仿宋_GB2312" w:eastAsia="仿宋_GB2312"/>
        </w:rPr>
        <w:t>跟量策-VolumeParticipation。VP 是按照用户设定的一定比例参与市场成交的算法，即从运行时间起母单的成交量与对应时间内的市场成交总量之比接近于该用户设定的比例</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PINLINE-4504</w:t>
      </w:r>
    </w:p>
    <w:p>
      <w:pPr>
        <w:ind w:firstLine="640"/>
        <w:rPr>
          <w:rFonts w:hint="eastAsia" w:ascii="仿宋_GB2312" w:hAnsi="仿宋_GB2312" w:eastAsia="仿宋_GB2312"/>
        </w:rPr>
      </w:pPr>
      <w:r>
        <w:rPr>
          <w:rFonts w:hint="eastAsia" w:ascii="仿宋_GB2312" w:hAnsi="仿宋_GB2312" w:eastAsia="仿宋_GB2312"/>
        </w:rPr>
        <w:t>PINLINE 属于市场驱动型策略。相对于参考价格（默认为过去一段时间的市场 vwap），当市场价格有利时，加大成交量比例；当市场价格不利时，相应减少成交量比例。</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DMA-4505</w:t>
      </w:r>
    </w:p>
    <w:p>
      <w:pPr>
        <w:ind w:firstLine="640"/>
        <w:rPr>
          <w:rFonts w:hint="eastAsia" w:ascii="仿宋_GB2312" w:hAnsi="仿宋_GB2312" w:eastAsia="仿宋_GB2312"/>
          <w:lang w:eastAsia="zh-CN"/>
        </w:rPr>
      </w:pPr>
      <w:r>
        <w:rPr>
          <w:rFonts w:hint="eastAsia" w:ascii="仿宋_GB2312" w:hAnsi="仿宋_GB2312" w:eastAsia="仿宋_GB2312"/>
        </w:rPr>
        <w:t>DMA 属于主动型策略。旨在兼顾市场冲击和监管要求的同时，尽可能快速地完成交易执行</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FLOAT-4506</w:t>
      </w:r>
    </w:p>
    <w:p>
      <w:pPr>
        <w:ind w:firstLine="640"/>
        <w:rPr>
          <w:rFonts w:hint="eastAsia" w:ascii="仿宋_GB2312" w:hAnsi="仿宋_GB2312" w:eastAsia="仿宋_GB2312"/>
          <w:lang w:eastAsia="zh-CN"/>
        </w:rPr>
      </w:pPr>
      <w:r>
        <w:rPr>
          <w:rFonts w:hint="eastAsia" w:ascii="仿宋_GB2312" w:hAnsi="仿宋_GB2312" w:eastAsia="仿宋_GB2312"/>
        </w:rPr>
        <w:t>FLOAT 属于盘口驱动型策略。尽量在己方盘口或中间价进行挂单，旨在降低因打单而造成的盘口价差成本</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SWITCH-4507</w:t>
      </w:r>
    </w:p>
    <w:p>
      <w:pPr>
        <w:ind w:firstLine="640"/>
        <w:rPr>
          <w:rFonts w:hint="eastAsia" w:ascii="仿宋_GB2312" w:hAnsi="仿宋_GB2312" w:eastAsia="仿宋_GB2312"/>
          <w:lang w:eastAsia="zh-CN"/>
        </w:rPr>
      </w:pPr>
      <w:r>
        <w:rPr>
          <w:rFonts w:hint="eastAsia" w:ascii="仿宋_GB2312" w:hAnsi="仿宋_GB2312" w:eastAsia="仿宋_GB2312"/>
        </w:rPr>
        <w:t>换仓属于功能型策略，可实现在现有资金不足的情况下，同时进行一买一卖操作。换仓是以均价策略为基础，增加对买卖成交金额的统一调控</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MOC-4509</w:t>
      </w:r>
    </w:p>
    <w:p>
      <w:pPr>
        <w:ind w:firstLine="640"/>
        <w:rPr>
          <w:rFonts w:hint="eastAsia" w:ascii="仿宋_GB2312" w:hAnsi="仿宋_GB2312" w:eastAsia="仿宋_GB2312"/>
          <w:lang w:eastAsia="zh-CN"/>
        </w:rPr>
      </w:pPr>
      <w:r>
        <w:rPr>
          <w:rFonts w:hint="eastAsia" w:ascii="仿宋_GB2312" w:hAnsi="仿宋_GB2312" w:eastAsia="仿宋_GB2312"/>
        </w:rPr>
        <w:t>尾盘属于功能型策略,旨在考虑市场冲击和风控的前提下,结合历史和实时交易量的 情况,自主调整开始时间和市场参与量的分布,使成交均价尽可能贴近收盘(或结束时间 的)价格</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T0-3106</w:t>
      </w:r>
    </w:p>
    <w:p>
      <w:pPr>
        <w:ind w:firstLine="640"/>
        <w:rPr>
          <w:rFonts w:hint="eastAsia" w:ascii="仿宋_GB2312" w:hAnsi="仿宋_GB2312" w:eastAsia="仿宋_GB2312"/>
          <w:lang w:eastAsia="zh-CN"/>
        </w:rPr>
      </w:pPr>
      <w:r>
        <w:rPr>
          <w:rFonts w:hint="eastAsia" w:ascii="仿宋_GB2312" w:hAnsi="仿宋_GB2312" w:eastAsia="仿宋_GB2312"/>
        </w:rPr>
        <w:t>T0-3106算法会根据委托的底仓进行日内回转交易，以智能AI算法为依托，捕捉日内波动来增强账户收益并且降低股票成本</w:t>
      </w:r>
      <w:r>
        <w:rPr>
          <w:rFonts w:hint="eastAsia" w:ascii="仿宋_GB2312" w:hAnsi="仿宋_GB2312" w:eastAsia="仿宋_GB2312"/>
          <w:lang w:eastAsia="zh-CN"/>
        </w:rPr>
        <w:t>。</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T0-</w:t>
      </w:r>
      <w:r>
        <w:rPr>
          <w:rFonts w:hint="eastAsia" w:ascii="仿宋_GB2312" w:hAnsi="仿宋_GB2312" w:eastAsia="仿宋_GB2312"/>
          <w:bCs w:val="0"/>
          <w:lang w:val="en-US" w:eastAsia="zh-CN"/>
        </w:rPr>
        <w:t>2101</w:t>
      </w:r>
    </w:p>
    <w:p>
      <w:pPr>
        <w:ind w:firstLine="640"/>
        <w:rPr>
          <w:rFonts w:hint="eastAsia" w:ascii="仿宋_GB2312" w:hAnsi="仿宋_GB2312" w:eastAsia="仿宋_GB2312"/>
        </w:rPr>
      </w:pPr>
      <w:r>
        <w:rPr>
          <w:rFonts w:hint="eastAsia" w:ascii="仿宋_GB2312" w:hAnsi="仿宋_GB2312" w:eastAsia="仿宋_GB2312"/>
        </w:rPr>
        <w:t>T0-2101日内回转交易算法，在同一交易日内进行多次买卖，日终保持总量维持不变的前提下，总体降低用户股票持仓成本，增加用户现金余额。</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T0-</w:t>
      </w:r>
      <w:r>
        <w:rPr>
          <w:rFonts w:hint="eastAsia" w:ascii="仿宋_GB2312" w:hAnsi="仿宋_GB2312" w:eastAsia="仿宋_GB2312"/>
          <w:bCs w:val="0"/>
          <w:lang w:val="en-US" w:eastAsia="zh-CN"/>
        </w:rPr>
        <w:t>4666</w:t>
      </w:r>
    </w:p>
    <w:p>
      <w:pPr>
        <w:ind w:firstLine="640"/>
        <w:rPr>
          <w:rFonts w:hint="eastAsia" w:ascii="仿宋_GB2312" w:hAnsi="仿宋_GB2312" w:eastAsia="仿宋_GB2312"/>
        </w:rPr>
      </w:pPr>
      <w:r>
        <w:rPr>
          <w:rFonts w:hint="eastAsia" w:ascii="仿宋_GB2312" w:hAnsi="仿宋_GB2312" w:eastAsia="仿宋_GB2312"/>
        </w:rPr>
        <w:t>T0-4666算法运用最前沿的智能AI算法，根据高频量价数据（盘口数据、资金流数据、委托数据、成交数据）以及新闻舆情、基本面信息等，实时判断短期趋势，并通过执行优化策略，获取日内波段收益。</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T0-</w:t>
      </w:r>
      <w:r>
        <w:rPr>
          <w:rFonts w:hint="eastAsia" w:ascii="仿宋_GB2312" w:hAnsi="仿宋_GB2312" w:eastAsia="仿宋_GB2312"/>
          <w:bCs w:val="0"/>
          <w:lang w:val="en-US" w:eastAsia="zh-CN"/>
        </w:rPr>
        <w:t>4818</w:t>
      </w:r>
    </w:p>
    <w:p>
      <w:pPr>
        <w:ind w:firstLine="640"/>
        <w:rPr>
          <w:rFonts w:hint="eastAsia" w:ascii="仿宋_GB2312" w:hAnsi="仿宋_GB2312" w:eastAsia="仿宋_GB2312"/>
        </w:rPr>
      </w:pPr>
      <w:r>
        <w:rPr>
          <w:rFonts w:hint="eastAsia" w:ascii="仿宋_GB2312" w:hAnsi="仿宋_GB2312" w:eastAsia="仿宋_GB2312"/>
        </w:rPr>
        <w:t>该算法基于机器学习AI模型对指定的底仓进行日内回转交易，赚取日内波动价差收益，降低长期持股成本。</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T0-</w:t>
      </w:r>
      <w:r>
        <w:rPr>
          <w:rFonts w:hint="eastAsia" w:ascii="仿宋_GB2312" w:hAnsi="仿宋_GB2312" w:eastAsia="仿宋_GB2312"/>
          <w:bCs w:val="0"/>
          <w:lang w:val="en-US" w:eastAsia="zh-CN"/>
        </w:rPr>
        <w:t>5001</w:t>
      </w:r>
    </w:p>
    <w:p>
      <w:pPr>
        <w:ind w:firstLine="640"/>
        <w:rPr>
          <w:rFonts w:hint="eastAsia" w:ascii="仿宋_GB2312" w:hAnsi="仿宋_GB2312" w:eastAsia="仿宋_GB2312"/>
        </w:rPr>
      </w:pPr>
      <w:r>
        <w:rPr>
          <w:rFonts w:hint="eastAsia" w:ascii="仿宋_GB2312" w:hAnsi="仿宋_GB2312" w:eastAsia="仿宋_GB2312"/>
        </w:rPr>
        <w:t>T0-5001算法基于客户委托的底仓进行日内回转，AI算法预测股票涨跌，结合策略下单交易，增强收益并降低成本</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T0-5201</w:t>
      </w:r>
    </w:p>
    <w:p>
      <w:pPr>
        <w:ind w:firstLine="640"/>
        <w:rPr>
          <w:rFonts w:hint="eastAsia" w:ascii="仿宋_GB2312" w:hAnsi="仿宋_GB2312" w:eastAsia="仿宋_GB2312"/>
        </w:rPr>
      </w:pPr>
      <w:r>
        <w:rPr>
          <w:rFonts w:hint="eastAsia" w:ascii="仿宋_GB2312" w:hAnsi="仿宋_GB2312" w:eastAsia="仿宋_GB2312"/>
        </w:rPr>
        <w:t>AIT0策略基于对个股历史数据特征分析，通过持股同时对股票每日波动进行日内交易，交易过程中无需人工辅助，同时在日终交易会完成平仓操作，保持期初的持仓不变</w:t>
      </w:r>
    </w:p>
    <w:p>
      <w:pPr>
        <w:ind w:firstLine="640"/>
        <w:rPr>
          <w:rFonts w:hint="eastAsia" w:ascii="仿宋_GB2312" w:hAnsi="仿宋_GB2312" w:eastAsia="仿宋_GB2312"/>
        </w:rPr>
      </w:pPr>
    </w:p>
    <w:p>
      <w:pPr>
        <w:rPr>
          <w:rFonts w:hint="default" w:ascii="仿宋_GB2312" w:hAnsi="仿宋_GB2312" w:eastAsia="仿宋_GB2312"/>
          <w:lang w:val="en-US" w:eastAsia="zh-CN"/>
        </w:rPr>
      </w:pPr>
    </w:p>
    <w:p>
      <w:pPr>
        <w:pStyle w:val="5"/>
        <w:numPr>
          <w:ilvl w:val="3"/>
          <w:numId w:val="1"/>
        </w:numPr>
        <w:spacing w:line="377" w:lineRule="auto"/>
        <w:ind w:left="1549" w:firstLine="0" w:firstLineChars="0"/>
        <w:rPr>
          <w:rFonts w:hint="eastAsia" w:ascii="仿宋_GB2312" w:hAnsi="仿宋_GB2312" w:eastAsia="仿宋_GB2312"/>
          <w:lang w:val="en-US" w:eastAsia="zh-CN"/>
        </w:rPr>
      </w:pPr>
      <w:r>
        <w:rPr>
          <w:rFonts w:hint="eastAsia" w:ascii="仿宋_GB2312" w:hAnsi="仿宋_GB2312" w:eastAsia="仿宋_GB2312"/>
          <w:lang w:val="en-US" w:eastAsia="zh-CN"/>
        </w:rPr>
        <w:t>算法支持两融</w:t>
      </w:r>
    </w:p>
    <w:tbl>
      <w:tblPr>
        <w:tblStyle w:val="3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 xml:space="preserve"> 算法名称</w:t>
            </w:r>
          </w:p>
        </w:tc>
        <w:tc>
          <w:tcPr>
            <w:tcW w:w="2841"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现货</w:t>
            </w:r>
          </w:p>
        </w:tc>
        <w:tc>
          <w:tcPr>
            <w:tcW w:w="2841"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两融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PAIR-3519</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SMART-2001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T0-3106</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T0-2101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T0-4666</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T0-4818</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T0-5001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POV-2002</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AIWAP-2999</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TWAP-PLUS-3101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VWAP-PLUS-3102</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TWAP-CORE-3103</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VWAP-CORE-3104</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POV-3105</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TWAP-3510</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TWAPAI-3521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VWAP-3511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VWAPAI-3520</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POV-3512</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SNIPER-3513</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PXINLINE-3514</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DMA-3515</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ICEBERG-3516</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AIWORKER-3517</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VWAPALPHA-3518</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VWAP-4001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TWAP-4002</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POV-4003</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T0-5201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VWAP-4501</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TWAP-4502</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VP-4503</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PINLINE-4504</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DMA-4505</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FLOAT-4506</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SWITCH-4507</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MOC-4509Z</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rPr>
              <w:t>Dynamic-3522</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支持</w:t>
            </w:r>
          </w:p>
        </w:tc>
        <w:tc>
          <w:tcPr>
            <w:tcW w:w="2841" w:type="dxa"/>
            <w:vAlign w:val="top"/>
          </w:tcPr>
          <w:p>
            <w:pPr>
              <w:keepNext w:val="0"/>
              <w:keepLines w:val="0"/>
              <w:widowControl/>
              <w:suppressLineNumbers w:val="0"/>
              <w:jc w:val="left"/>
              <w:textAlignment w:val="center"/>
              <w:rPr>
                <w:rFonts w:hint="default" w:ascii="仿宋_GB2312" w:hAnsi="仿宋_GB2312" w:eastAsia="仿宋_GB2312"/>
                <w:vertAlign w:val="baseline"/>
                <w:lang w:val="en-US" w:eastAsia="zh-CN"/>
              </w:rPr>
            </w:pPr>
            <w:r>
              <w:rPr>
                <w:rFonts w:hint="eastAsia" w:ascii="仿宋_GB2312" w:hAnsi="仿宋_GB2312" w:eastAsia="仿宋_GB2312"/>
                <w:vertAlign w:val="baseline"/>
                <w:lang w:val="en-US" w:eastAsia="zh-CN"/>
              </w:rPr>
              <w:t>不支持</w:t>
            </w:r>
          </w:p>
        </w:tc>
      </w:tr>
    </w:tbl>
    <w:p>
      <w:pPr>
        <w:keepNext w:val="0"/>
        <w:keepLines w:val="0"/>
        <w:widowControl/>
        <w:suppressLineNumbers w:val="0"/>
        <w:jc w:val="left"/>
        <w:textAlignment w:val="center"/>
        <w:rPr>
          <w:rFonts w:hint="default" w:ascii="仿宋_GB2312" w:hAnsi="仿宋_GB2312" w:eastAsia="仿宋_GB2312"/>
          <w:lang w:val="en-US" w:eastAsia="zh-CN"/>
        </w:rPr>
      </w:pPr>
    </w:p>
    <w:p>
      <w:pPr>
        <w:pStyle w:val="5"/>
        <w:numPr>
          <w:ilvl w:val="3"/>
          <w:numId w:val="1"/>
        </w:numPr>
        <w:spacing w:line="377" w:lineRule="auto"/>
        <w:ind w:left="1549" w:firstLine="0" w:firstLineChars="0"/>
        <w:rPr>
          <w:rFonts w:hint="eastAsia" w:ascii="仿宋_GB2312" w:hAnsi="仿宋_GB2312" w:eastAsia="仿宋_GB2312"/>
          <w:lang w:val="en-US" w:eastAsia="zh-CN"/>
        </w:rPr>
      </w:pPr>
      <w:r>
        <w:rPr>
          <w:rFonts w:hint="eastAsia" w:ascii="仿宋_GB2312" w:hAnsi="仿宋_GB2312" w:eastAsia="仿宋_GB2312"/>
          <w:lang w:val="en-US" w:eastAsia="zh-CN"/>
        </w:rPr>
        <w:t>算法名称变更表</w:t>
      </w:r>
    </w:p>
    <w:p>
      <w:pPr>
        <w:keepNext w:val="0"/>
        <w:keepLines w:val="0"/>
        <w:widowControl/>
        <w:suppressLineNumbers w:val="0"/>
        <w:jc w:val="left"/>
        <w:textAlignment w:val="center"/>
        <w:rPr>
          <w:rFonts w:hint="default" w:ascii="仿宋_GB2312" w:hAnsi="仿宋_GB2312" w:eastAsia="仿宋_GB2312"/>
          <w:lang w:val="en-US" w:eastAsia="zh-CN"/>
        </w:rPr>
      </w:pPr>
      <w:r>
        <w:rPr>
          <w:rFonts w:hint="eastAsia" w:ascii="仿宋_GB2312" w:hAnsi="仿宋_GB2312" w:eastAsia="仿宋_GB2312"/>
          <w:lang w:val="en-US" w:eastAsia="zh-CN"/>
        </w:rPr>
        <w:t>算法在版本升级过程中，有次算法名称升级，详情捡下表，客户端同时支持新老名称下单，CSV下单用户无需修改。</w:t>
      </w:r>
    </w:p>
    <w:p>
      <w:pPr>
        <w:keepNext w:val="0"/>
        <w:keepLines w:val="0"/>
        <w:widowControl/>
        <w:suppressLineNumbers w:val="0"/>
        <w:jc w:val="left"/>
        <w:textAlignment w:val="center"/>
        <w:rPr>
          <w:rFonts w:hint="default" w:ascii="宋体" w:hAnsi="宋体" w:eastAsia="宋体" w:cs="宋体"/>
          <w:b/>
          <w:i w:val="0"/>
          <w:color w:val="000000"/>
          <w:kern w:val="0"/>
          <w:sz w:val="22"/>
          <w:szCs w:val="22"/>
          <w:u w:val="none"/>
          <w:lang w:val="en-US" w:eastAsia="zh-CN" w:bidi="ar"/>
        </w:rPr>
      </w:pPr>
      <w:r>
        <w:rPr>
          <w:rFonts w:hint="eastAsia" w:ascii="宋体" w:hAnsi="宋体" w:eastAsia="宋体" w:cs="宋体"/>
          <w:b/>
          <w:i w:val="0"/>
          <w:color w:val="000000"/>
          <w:kern w:val="0"/>
          <w:sz w:val="22"/>
          <w:szCs w:val="22"/>
          <w:u w:val="none"/>
          <w:lang w:val="en-US" w:eastAsia="zh-CN" w:bidi="ar"/>
        </w:rPr>
        <w:t>附件：SmartX算法交易新旧名称对照表</w:t>
      </w:r>
    </w:p>
    <w:tbl>
      <w:tblPr>
        <w:tblStyle w:val="30"/>
        <w:tblW w:w="703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2520"/>
        <w:gridCol w:w="2790"/>
        <w:gridCol w:w="17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SmartX原展示名</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SmartX现展示名称</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算法编号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ZC-SMART</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SMART-2001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ZC-POV</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POV-2002</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ZC-T0</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T0-2101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2101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FT-AIWAP</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AIWAP-2999</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2999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KF-TWAP-PLUS</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TWAP-PLUS-3101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KF-VWAP-PLUS</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VWAP-PLUS-3102</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KF-TWAP-CORE</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TWAP-CORE-3103</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KF-VWAP-CORE</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VWAP-CORE-3104</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KF-POV-CORE</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POV-3105</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KF-T0</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T0-3106</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JN-G-TWAP</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TWAP-3510</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JN-G-VWAP</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VWAP-3511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JN-G-Percent</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POV-3512</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JN-G-Sniper</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SNIPER-3513</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JN-G-PxInLine</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PXINLINE-3514</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JN-G-DMA</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DMA-3515</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JN-G-Iceberg</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ICEBERG-3516</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JN-G-AIWorker</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AIWORKER-3517</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JN-G-VWAPAlpha</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VWAPALPHA-3518</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JN-G-Pair</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PAIR-3519</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JN-G-VWAPAI</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VWAPAI-3520</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JN-G-TWAPAI</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TWAPAI-3521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JZ-VWAP</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VWAP-4001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YR-T0</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T0-4666</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4666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QND-T0</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T0-4818</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4818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270" w:hRule="atLeast"/>
        </w:trPr>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JG-T0</w:t>
            </w:r>
          </w:p>
        </w:tc>
        <w:tc>
          <w:tcPr>
            <w:tcW w:w="27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T0-5001</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5001</w:t>
            </w:r>
          </w:p>
        </w:tc>
      </w:tr>
    </w:tbl>
    <w:p>
      <w:pPr>
        <w:rPr>
          <w:rFonts w:hint="default" w:ascii="仿宋_GB2312" w:hAnsi="仿宋_GB2312" w:eastAsia="仿宋_GB2312"/>
          <w:lang w:val="en-US" w:eastAsia="zh-CN"/>
        </w:rPr>
      </w:pPr>
    </w:p>
    <w:p>
      <w:pPr>
        <w:pStyle w:val="4"/>
        <w:numPr>
          <w:ilvl w:val="2"/>
          <w:numId w:val="1"/>
        </w:numPr>
        <w:ind w:firstLine="283" w:firstLineChars="88"/>
        <w:rPr>
          <w:rFonts w:hint="default"/>
          <w:lang w:val="en-US" w:eastAsia="zh-CN"/>
        </w:rPr>
      </w:pPr>
      <w:bookmarkStart w:id="91" w:name="_Toc14760"/>
      <w:bookmarkStart w:id="92" w:name="_Toc16574"/>
      <w:bookmarkStart w:id="93" w:name="_Toc16110"/>
      <w:r>
        <w:rPr>
          <w:rFonts w:hint="eastAsia"/>
        </w:rPr>
        <w:t>算法-</w:t>
      </w:r>
      <w:bookmarkEnd w:id="91"/>
      <w:r>
        <w:rPr>
          <w:rFonts w:hint="eastAsia"/>
          <w:lang w:val="en-US" w:eastAsia="zh-CN"/>
        </w:rPr>
        <w:t>拆单算法</w:t>
      </w:r>
      <w:bookmarkEnd w:id="92"/>
      <w:bookmarkEnd w:id="93"/>
    </w:p>
    <w:p>
      <w:pPr>
        <w:pStyle w:val="5"/>
        <w:numPr>
          <w:ilvl w:val="3"/>
          <w:numId w:val="1"/>
        </w:numPr>
        <w:spacing w:line="377" w:lineRule="auto"/>
        <w:ind w:left="1549" w:firstLine="0" w:firstLineChars="0"/>
      </w:pPr>
      <w:r>
        <w:rPr>
          <w:rFonts w:hint="eastAsia" w:ascii="仿宋_GB2312" w:hAnsi="仿宋_GB2312" w:eastAsia="仿宋_GB2312"/>
          <w:bCs w:val="0"/>
        </w:rPr>
        <w:t>算法股票下单</w:t>
      </w:r>
    </w:p>
    <w:p>
      <w:pPr>
        <w:ind w:firstLine="480" w:firstLineChars="200"/>
        <w:rPr>
          <w:rFonts w:ascii="仿宋_GB2312" w:hAnsi="仿宋_GB2312" w:eastAsia="仿宋_GB2312"/>
        </w:rPr>
      </w:pPr>
      <w:r>
        <w:rPr>
          <w:rFonts w:hint="eastAsia" w:ascii="仿宋_GB2312" w:hAnsi="仿宋_GB2312" w:eastAsia="仿宋_GB2312"/>
        </w:rPr>
        <w:t>算法交易界面整体上看分为</w:t>
      </w:r>
      <w:r>
        <w:rPr>
          <w:rFonts w:hint="eastAsia" w:ascii="仿宋_GB2312" w:hAnsi="仿宋_GB2312" w:eastAsia="仿宋_GB2312"/>
          <w:lang w:val="en-US" w:eastAsia="zh-CN"/>
        </w:rPr>
        <w:t>三</w:t>
      </w:r>
      <w:r>
        <w:rPr>
          <w:rFonts w:hint="eastAsia" w:ascii="仿宋_GB2312" w:hAnsi="仿宋_GB2312" w:eastAsia="仿宋_GB2312"/>
        </w:rPr>
        <w:t>部分：</w:t>
      </w:r>
      <w:r>
        <w:rPr>
          <w:rFonts w:hint="eastAsia" w:ascii="仿宋_GB2312" w:hAnsi="仿宋_GB2312" w:eastAsia="仿宋_GB2312"/>
          <w:lang w:val="en-US" w:eastAsia="zh-CN"/>
        </w:rPr>
        <w:t>上部分包括批量下单和快捷下单</w:t>
      </w:r>
      <w:r>
        <w:rPr>
          <w:rFonts w:hint="eastAsia" w:ascii="仿宋_GB2312" w:hAnsi="仿宋_GB2312" w:eastAsia="仿宋_GB2312"/>
        </w:rPr>
        <w:t>，</w:t>
      </w:r>
      <w:r>
        <w:rPr>
          <w:rFonts w:hint="eastAsia" w:ascii="仿宋_GB2312" w:hAnsi="仿宋_GB2312" w:eastAsia="仿宋_GB2312"/>
          <w:lang w:val="en-US" w:eastAsia="zh-CN"/>
        </w:rPr>
        <w:t>中间部分展示母单执行情况</w:t>
      </w:r>
      <w:r>
        <w:rPr>
          <w:rFonts w:hint="eastAsia" w:ascii="仿宋_GB2312" w:hAnsi="仿宋_GB2312" w:eastAsia="仿宋_GB2312"/>
        </w:rPr>
        <w:t>，</w:t>
      </w:r>
      <w:r>
        <w:rPr>
          <w:rFonts w:hint="eastAsia" w:ascii="仿宋_GB2312" w:hAnsi="仿宋_GB2312" w:eastAsia="仿宋_GB2312"/>
          <w:lang w:val="en-US" w:eastAsia="zh-CN"/>
        </w:rPr>
        <w:t>下侧展示子单的执行情况，各个区域都可以展开折叠突出关注重点</w:t>
      </w:r>
      <w:r>
        <w:rPr>
          <w:rFonts w:hint="eastAsia" w:ascii="仿宋_GB2312" w:hAnsi="仿宋_GB2312" w:eastAsia="仿宋_GB2312"/>
        </w:rPr>
        <w:t>。</w:t>
      </w:r>
    </w:p>
    <w:p>
      <w:pPr>
        <w:ind w:firstLine="640"/>
      </w:pPr>
      <w:r>
        <w:drawing>
          <wp:inline distT="0" distB="0" distL="114300" distR="114300">
            <wp:extent cx="5262245" cy="2851150"/>
            <wp:effectExtent l="0" t="0" r="14605" b="6350"/>
            <wp:docPr id="3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
                    <pic:cNvPicPr>
                      <a:picLocks noChangeAspect="1"/>
                    </pic:cNvPicPr>
                  </pic:nvPicPr>
                  <pic:blipFill>
                    <a:blip r:embed="rId192"/>
                    <a:stretch>
                      <a:fillRect/>
                    </a:stretch>
                  </pic:blipFill>
                  <pic:spPr>
                    <a:xfrm>
                      <a:off x="0" y="0"/>
                      <a:ext cx="5262245" cy="2851150"/>
                    </a:xfrm>
                    <a:prstGeom prst="rect">
                      <a:avLst/>
                    </a:prstGeom>
                    <a:noFill/>
                    <a:ln>
                      <a:noFill/>
                    </a:ln>
                  </pic:spPr>
                </pic:pic>
              </a:graphicData>
            </a:graphic>
          </wp:inline>
        </w:drawing>
      </w:r>
    </w:p>
    <w:p>
      <w:pPr>
        <w:ind w:firstLine="640"/>
      </w:pPr>
      <w:r>
        <w:rPr>
          <w:rFonts w:hint="eastAsia"/>
          <w:lang w:val="en-US" w:eastAsia="zh-CN"/>
        </w:rPr>
        <w:t>根据需要可以使用同一种算法下单，也可以为每支股票配置单独的算法</w:t>
      </w:r>
    </w:p>
    <w:p>
      <w:pPr>
        <w:ind w:firstLine="640"/>
      </w:pPr>
      <w:r>
        <w:drawing>
          <wp:inline distT="0" distB="0" distL="114300" distR="114300">
            <wp:extent cx="5267325" cy="1082675"/>
            <wp:effectExtent l="0" t="0" r="9525" b="3175"/>
            <wp:docPr id="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
                    <pic:cNvPicPr>
                      <a:picLocks noChangeAspect="1"/>
                    </pic:cNvPicPr>
                  </pic:nvPicPr>
                  <pic:blipFill>
                    <a:blip r:embed="rId193"/>
                    <a:stretch>
                      <a:fillRect/>
                    </a:stretch>
                  </pic:blipFill>
                  <pic:spPr>
                    <a:xfrm>
                      <a:off x="0" y="0"/>
                      <a:ext cx="5267325" cy="1082675"/>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选择使用算法之后可以添加股票到下单区域，可以单只股票添加，也可以通过csv、持仓、篮子等导入</w:t>
      </w:r>
    </w:p>
    <w:p>
      <w:pPr>
        <w:ind w:firstLine="640"/>
      </w:pPr>
      <w:r>
        <w:drawing>
          <wp:inline distT="0" distB="0" distL="114300" distR="114300">
            <wp:extent cx="5265420" cy="817880"/>
            <wp:effectExtent l="0" t="0" r="11430" b="1270"/>
            <wp:docPr id="3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2"/>
                    <pic:cNvPicPr>
                      <a:picLocks noChangeAspect="1"/>
                    </pic:cNvPicPr>
                  </pic:nvPicPr>
                  <pic:blipFill>
                    <a:blip r:embed="rId194"/>
                    <a:stretch>
                      <a:fillRect/>
                    </a:stretch>
                  </pic:blipFill>
                  <pic:spPr>
                    <a:xfrm>
                      <a:off x="0" y="0"/>
                      <a:ext cx="5265420" cy="817880"/>
                    </a:xfrm>
                    <a:prstGeom prst="rect">
                      <a:avLst/>
                    </a:prstGeom>
                    <a:noFill/>
                    <a:ln>
                      <a:noFill/>
                    </a:ln>
                  </pic:spPr>
                </pic:pic>
              </a:graphicData>
            </a:graphic>
          </wp:inline>
        </w:drawing>
      </w:r>
    </w:p>
    <w:p>
      <w:pPr>
        <w:rPr>
          <w:rFonts w:hint="eastAsia"/>
          <w:lang w:val="en-US" w:eastAsia="zh-CN"/>
        </w:rPr>
      </w:pPr>
      <w:r>
        <w:rPr>
          <w:rFonts w:hint="eastAsia"/>
          <w:lang w:val="en-US" w:eastAsia="zh-CN"/>
        </w:rPr>
        <w:t>导入的股票如果有再次下单的需求可以将其存为csv或者篮子。每支股票的算法参数都可以单独进行配置，可以批量下单也可以单支股票下单，如下图：</w:t>
      </w:r>
    </w:p>
    <w:p>
      <w:r>
        <w:drawing>
          <wp:inline distT="0" distB="0" distL="114300" distR="114300">
            <wp:extent cx="5273675" cy="3571240"/>
            <wp:effectExtent l="0" t="0" r="3175" b="10160"/>
            <wp:docPr id="4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3"/>
                    <pic:cNvPicPr>
                      <a:picLocks noChangeAspect="1"/>
                    </pic:cNvPicPr>
                  </pic:nvPicPr>
                  <pic:blipFill>
                    <a:blip r:embed="rId195"/>
                    <a:stretch>
                      <a:fillRect/>
                    </a:stretch>
                  </pic:blipFill>
                  <pic:spPr>
                    <a:xfrm>
                      <a:off x="0" y="0"/>
                      <a:ext cx="5273675" cy="3571240"/>
                    </a:xfrm>
                    <a:prstGeom prst="rect">
                      <a:avLst/>
                    </a:prstGeom>
                    <a:noFill/>
                    <a:ln>
                      <a:noFill/>
                    </a:ln>
                  </pic:spPr>
                </pic:pic>
              </a:graphicData>
            </a:graphic>
          </wp:inline>
        </w:drawing>
      </w:r>
    </w:p>
    <w:p>
      <w:pPr>
        <w:rPr>
          <w:rFonts w:hint="default"/>
          <w:lang w:val="en-US" w:eastAsia="zh-CN"/>
        </w:rPr>
      </w:pPr>
    </w:p>
    <w:p>
      <w:pPr>
        <w:ind w:firstLine="640"/>
        <w:rPr>
          <w:rFonts w:hint="default"/>
          <w:lang w:val="en-US" w:eastAsia="zh-CN"/>
        </w:rPr>
      </w:pPr>
      <w:r>
        <w:rPr>
          <w:rFonts w:hint="eastAsia"/>
          <w:lang w:val="en-US" w:eastAsia="zh-CN"/>
        </w:rPr>
        <w:t>右上侧有优先和一键下单按钮，优选是根据每种股票的算法业绩推荐出更优的算法。</w:t>
      </w:r>
    </w:p>
    <w:p>
      <w:pPr>
        <w:ind w:firstLine="640"/>
      </w:pPr>
      <w:r>
        <w:drawing>
          <wp:inline distT="0" distB="0" distL="114300" distR="114300">
            <wp:extent cx="1933575" cy="1704975"/>
            <wp:effectExtent l="0" t="0" r="9525" b="9525"/>
            <wp:docPr id="4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
                    <pic:cNvPicPr>
                      <a:picLocks noChangeAspect="1"/>
                    </pic:cNvPicPr>
                  </pic:nvPicPr>
                  <pic:blipFill>
                    <a:blip r:embed="rId196"/>
                    <a:stretch>
                      <a:fillRect/>
                    </a:stretch>
                  </pic:blipFill>
                  <pic:spPr>
                    <a:xfrm>
                      <a:off x="0" y="0"/>
                      <a:ext cx="1933575" cy="1704975"/>
                    </a:xfrm>
                    <a:prstGeom prst="rect">
                      <a:avLst/>
                    </a:prstGeom>
                    <a:noFill/>
                    <a:ln>
                      <a:noFill/>
                    </a:ln>
                  </pic:spPr>
                </pic:pic>
              </a:graphicData>
            </a:graphic>
          </wp:inline>
        </w:drawing>
      </w:r>
    </w:p>
    <w:p>
      <w:pPr>
        <w:ind w:firstLine="640"/>
      </w:pPr>
      <w:r>
        <w:drawing>
          <wp:inline distT="0" distB="0" distL="114300" distR="114300">
            <wp:extent cx="5262245" cy="581660"/>
            <wp:effectExtent l="0" t="0" r="14605" b="8890"/>
            <wp:docPr id="4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5"/>
                    <pic:cNvPicPr>
                      <a:picLocks noChangeAspect="1"/>
                    </pic:cNvPicPr>
                  </pic:nvPicPr>
                  <pic:blipFill>
                    <a:blip r:embed="rId197"/>
                    <a:stretch>
                      <a:fillRect/>
                    </a:stretch>
                  </pic:blipFill>
                  <pic:spPr>
                    <a:xfrm>
                      <a:off x="0" y="0"/>
                      <a:ext cx="5262245" cy="581660"/>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目前优选推荐算法仅供参考。</w:t>
      </w:r>
    </w:p>
    <w:p>
      <w:pPr>
        <w:ind w:firstLine="640"/>
        <w:rPr>
          <w:rFonts w:hint="eastAsia"/>
          <w:lang w:val="en-US" w:eastAsia="zh-CN"/>
        </w:rPr>
      </w:pPr>
      <w:r>
        <w:rPr>
          <w:rFonts w:hint="eastAsia"/>
          <w:lang w:val="en-US" w:eastAsia="zh-CN"/>
        </w:rPr>
        <w:t>批量下单右侧是快捷下单区域，如果对单只股票进行下单时可以用快捷下单操作。</w:t>
      </w:r>
    </w:p>
    <w:p>
      <w:pPr>
        <w:ind w:firstLine="640"/>
        <w:rPr>
          <w:rFonts w:hint="eastAsia"/>
          <w:lang w:val="en-US" w:eastAsia="zh-CN"/>
        </w:rPr>
      </w:pPr>
      <w:r>
        <w:drawing>
          <wp:inline distT="0" distB="0" distL="114300" distR="114300">
            <wp:extent cx="2857500" cy="4876800"/>
            <wp:effectExtent l="0" t="0" r="0" b="0"/>
            <wp:docPr id="4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9"/>
                    <pic:cNvPicPr>
                      <a:picLocks noChangeAspect="1"/>
                    </pic:cNvPicPr>
                  </pic:nvPicPr>
                  <pic:blipFill>
                    <a:blip r:embed="rId198"/>
                    <a:stretch>
                      <a:fillRect/>
                    </a:stretch>
                  </pic:blipFill>
                  <pic:spPr>
                    <a:xfrm>
                      <a:off x="0" y="0"/>
                      <a:ext cx="2857500" cy="4876800"/>
                    </a:xfrm>
                    <a:prstGeom prst="rect">
                      <a:avLst/>
                    </a:prstGeom>
                    <a:noFill/>
                    <a:ln>
                      <a:noFill/>
                    </a:ln>
                  </pic:spPr>
                </pic:pic>
              </a:graphicData>
            </a:graphic>
          </wp:inline>
        </w:drawing>
      </w:r>
    </w:p>
    <w:p>
      <w:pPr>
        <w:ind w:firstLine="640"/>
        <w:rPr>
          <w:rFonts w:hint="eastAsia"/>
          <w:lang w:val="en-US" w:eastAsia="zh-CN"/>
        </w:rPr>
      </w:pPr>
    </w:p>
    <w:p>
      <w:pPr>
        <w:ind w:firstLine="640"/>
        <w:rPr>
          <w:rFonts w:hint="eastAsia"/>
          <w:lang w:val="en-US" w:eastAsia="zh-CN"/>
        </w:rPr>
      </w:pPr>
      <w:r>
        <w:rPr>
          <w:rFonts w:hint="eastAsia"/>
          <w:lang w:val="en-US" w:eastAsia="zh-CN"/>
        </w:rPr>
        <w:t>下单后母单会在中间部分的母单列表中进行展示，可以在这里查看母单执行进度以及对母单的进行停止、强停等操作。</w:t>
      </w:r>
    </w:p>
    <w:p>
      <w:pPr>
        <w:ind w:firstLine="640"/>
      </w:pPr>
      <w:r>
        <w:drawing>
          <wp:inline distT="0" distB="0" distL="114300" distR="114300">
            <wp:extent cx="5259070" cy="797560"/>
            <wp:effectExtent l="0" t="0" r="17780" b="2540"/>
            <wp:docPr id="4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6"/>
                    <pic:cNvPicPr>
                      <a:picLocks noChangeAspect="1"/>
                    </pic:cNvPicPr>
                  </pic:nvPicPr>
                  <pic:blipFill>
                    <a:blip r:embed="rId199"/>
                    <a:stretch>
                      <a:fillRect/>
                    </a:stretch>
                  </pic:blipFill>
                  <pic:spPr>
                    <a:xfrm>
                      <a:off x="0" y="0"/>
                      <a:ext cx="5259070" cy="797560"/>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同时支持对母单列表筛选，展示字段选择及csv的导出。</w:t>
      </w:r>
    </w:p>
    <w:p>
      <w:pPr>
        <w:ind w:firstLine="640"/>
        <w:rPr>
          <w:rFonts w:hint="default"/>
          <w:lang w:val="en-US" w:eastAsia="zh-CN"/>
        </w:rPr>
      </w:pPr>
      <w:r>
        <w:rPr>
          <w:rFonts w:hint="eastAsia"/>
          <w:lang w:val="en-US" w:eastAsia="zh-CN"/>
        </w:rPr>
        <w:t>子单的执行情况会在子单列表中进行展示，子单的委托、子单成交、母单参数、母单各标的的执行进度及相关操作都会在这一部分进行展示。</w:t>
      </w:r>
    </w:p>
    <w:p>
      <w:pPr>
        <w:ind w:firstLine="640"/>
      </w:pPr>
      <w:r>
        <w:drawing>
          <wp:inline distT="0" distB="0" distL="114300" distR="114300">
            <wp:extent cx="5265420" cy="735965"/>
            <wp:effectExtent l="0" t="0" r="11430" b="6985"/>
            <wp:docPr id="4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7"/>
                    <pic:cNvPicPr>
                      <a:picLocks noChangeAspect="1"/>
                    </pic:cNvPicPr>
                  </pic:nvPicPr>
                  <pic:blipFill>
                    <a:blip r:embed="rId200"/>
                    <a:stretch>
                      <a:fillRect/>
                    </a:stretch>
                  </pic:blipFill>
                  <pic:spPr>
                    <a:xfrm>
                      <a:off x="0" y="0"/>
                      <a:ext cx="5265420" cy="735965"/>
                    </a:xfrm>
                    <a:prstGeom prst="rect">
                      <a:avLst/>
                    </a:prstGeom>
                    <a:noFill/>
                    <a:ln>
                      <a:noFill/>
                    </a:ln>
                  </pic:spPr>
                </pic:pic>
              </a:graphicData>
            </a:graphic>
          </wp:inline>
        </w:drawing>
      </w:r>
    </w:p>
    <w:p>
      <w:pPr>
        <w:pStyle w:val="5"/>
        <w:numPr>
          <w:ilvl w:val="3"/>
          <w:numId w:val="1"/>
        </w:numPr>
        <w:spacing w:line="377" w:lineRule="auto"/>
        <w:ind w:left="1549" w:firstLine="0" w:firstLineChars="0"/>
        <w:rPr>
          <w:rFonts w:hint="eastAsia" w:ascii="仿宋_GB2312" w:hAnsi="仿宋_GB2312" w:eastAsia="仿宋_GB2312"/>
          <w:bCs w:val="0"/>
        </w:rPr>
      </w:pPr>
      <w:r>
        <w:rPr>
          <w:rFonts w:hint="eastAsia" w:ascii="仿宋_GB2312" w:hAnsi="仿宋_GB2312" w:eastAsia="仿宋_GB2312"/>
          <w:bCs w:val="0"/>
          <w:lang w:val="en-US" w:eastAsia="zh-CN"/>
        </w:rPr>
        <w:t>个人绩效</w:t>
      </w:r>
    </w:p>
    <w:p>
      <w:pPr>
        <w:ind w:firstLine="640"/>
        <w:rPr>
          <w:rFonts w:hint="eastAsia" w:ascii="仿宋_GB2312" w:hAnsi="仿宋_GB2312" w:eastAsia="仿宋_GB2312"/>
          <w:lang w:val="en-US" w:eastAsia="zh-CN"/>
        </w:rPr>
      </w:pPr>
      <w:r>
        <w:rPr>
          <w:rFonts w:hint="eastAsia" w:ascii="仿宋_GB2312" w:hAnsi="仿宋_GB2312" w:eastAsia="仿宋_GB2312"/>
        </w:rPr>
        <w:t xml:space="preserve"> 点击</w:t>
      </w:r>
      <w:r>
        <w:drawing>
          <wp:inline distT="0" distB="0" distL="114300" distR="114300">
            <wp:extent cx="1123950" cy="476250"/>
            <wp:effectExtent l="0" t="0" r="0" b="0"/>
            <wp:docPr id="4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0"/>
                    <pic:cNvPicPr>
                      <a:picLocks noChangeAspect="1"/>
                    </pic:cNvPicPr>
                  </pic:nvPicPr>
                  <pic:blipFill>
                    <a:blip r:embed="rId201"/>
                    <a:stretch>
                      <a:fillRect/>
                    </a:stretch>
                  </pic:blipFill>
                  <pic:spPr>
                    <a:xfrm>
                      <a:off x="0" y="0"/>
                      <a:ext cx="1123950" cy="476250"/>
                    </a:xfrm>
                    <a:prstGeom prst="rect">
                      <a:avLst/>
                    </a:prstGeom>
                    <a:noFill/>
                    <a:ln>
                      <a:noFill/>
                    </a:ln>
                  </pic:spPr>
                </pic:pic>
              </a:graphicData>
            </a:graphic>
          </wp:inline>
        </w:drawing>
      </w:r>
      <w:r>
        <w:rPr>
          <w:rFonts w:hint="eastAsia" w:ascii="仿宋_GB2312" w:hAnsi="仿宋_GB2312" w:eastAsia="仿宋_GB2312"/>
        </w:rPr>
        <w:t>，</w:t>
      </w:r>
      <w:r>
        <w:rPr>
          <w:rFonts w:hint="eastAsia" w:ascii="仿宋_GB2312" w:hAnsi="仿宋_GB2312" w:eastAsia="仿宋_GB2312"/>
          <w:lang w:val="en-US" w:eastAsia="zh-CN"/>
        </w:rPr>
        <w:t>进入个人绩效功能页面，这里可以分阶段的查看最新一周、一月、三个月、六月的算法执行情况，支持导出doc和pd。</w:t>
      </w:r>
    </w:p>
    <w:p>
      <w:pPr>
        <w:ind w:firstLine="640"/>
        <w:rPr>
          <w:rFonts w:hint="default" w:ascii="仿宋_GB2312" w:hAnsi="仿宋_GB2312" w:eastAsia="仿宋_GB2312"/>
          <w:lang w:val="en-US" w:eastAsia="zh-CN"/>
        </w:rPr>
      </w:pPr>
      <w:r>
        <w:drawing>
          <wp:inline distT="0" distB="0" distL="114300" distR="114300">
            <wp:extent cx="5271135" cy="2693035"/>
            <wp:effectExtent l="0" t="0" r="5715" b="12065"/>
            <wp:docPr id="4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1"/>
                    <pic:cNvPicPr>
                      <a:picLocks noChangeAspect="1"/>
                    </pic:cNvPicPr>
                  </pic:nvPicPr>
                  <pic:blipFill>
                    <a:blip r:embed="rId202"/>
                    <a:stretch>
                      <a:fillRect/>
                    </a:stretch>
                  </pic:blipFill>
                  <pic:spPr>
                    <a:xfrm>
                      <a:off x="0" y="0"/>
                      <a:ext cx="5271135" cy="2693035"/>
                    </a:xfrm>
                    <a:prstGeom prst="rect">
                      <a:avLst/>
                    </a:prstGeom>
                    <a:noFill/>
                    <a:ln>
                      <a:noFill/>
                    </a:ln>
                  </pic:spPr>
                </pic:pic>
              </a:graphicData>
            </a:graphic>
          </wp:inline>
        </w:drawing>
      </w:r>
    </w:p>
    <w:p>
      <w:pPr>
        <w:ind w:firstLine="640"/>
        <w:rPr>
          <w:rFonts w:hint="eastAsia" w:ascii="仿宋_GB2312" w:hAnsi="仿宋_GB2312" w:eastAsia="仿宋_GB2312"/>
        </w:rPr>
      </w:pPr>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历史母单</w:t>
      </w:r>
    </w:p>
    <w:p>
      <w:pPr>
        <w:rPr>
          <w:rFonts w:hint="eastAsia"/>
          <w:lang w:val="en-US" w:eastAsia="zh-CN"/>
        </w:rPr>
      </w:pPr>
      <w:r>
        <w:rPr>
          <w:rFonts w:hint="eastAsia"/>
          <w:lang w:val="en-US" w:eastAsia="zh-CN"/>
        </w:rPr>
        <w:t>历史母单可以查看以往下过的母单，并导出</w:t>
      </w:r>
    </w:p>
    <w:p>
      <w:pPr>
        <w:rPr>
          <w:rFonts w:hint="default"/>
          <w:lang w:val="en-US" w:eastAsia="zh-CN"/>
        </w:rPr>
      </w:pPr>
      <w:r>
        <w:drawing>
          <wp:inline distT="0" distB="0" distL="114300" distR="114300">
            <wp:extent cx="5259705" cy="749300"/>
            <wp:effectExtent l="0" t="0" r="17145" b="12700"/>
            <wp:docPr id="4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12"/>
                    <pic:cNvPicPr>
                      <a:picLocks noChangeAspect="1"/>
                    </pic:cNvPicPr>
                  </pic:nvPicPr>
                  <pic:blipFill>
                    <a:blip r:embed="rId203"/>
                    <a:stretch>
                      <a:fillRect/>
                    </a:stretch>
                  </pic:blipFill>
                  <pic:spPr>
                    <a:xfrm>
                      <a:off x="0" y="0"/>
                      <a:ext cx="5259705" cy="749300"/>
                    </a:xfrm>
                    <a:prstGeom prst="rect">
                      <a:avLst/>
                    </a:prstGeom>
                    <a:noFill/>
                    <a:ln>
                      <a:noFill/>
                    </a:ln>
                  </pic:spPr>
                </pic:pic>
              </a:graphicData>
            </a:graphic>
          </wp:inline>
        </w:drawing>
      </w:r>
    </w:p>
    <w:p>
      <w:pPr>
        <w:ind w:firstLine="640"/>
        <w:rPr>
          <w:rFonts w:hint="eastAsia" w:ascii="仿宋_GB2312" w:hAnsi="仿宋_GB2312" w:eastAsia="仿宋_GB2312"/>
        </w:rPr>
      </w:pPr>
    </w:p>
    <w:p>
      <w:pPr>
        <w:ind w:firstLine="640"/>
        <w:rPr>
          <w:rFonts w:hint="eastAsia" w:ascii="仿宋_GB2312" w:hAnsi="仿宋_GB2312" w:eastAsia="仿宋_GB2312"/>
        </w:rPr>
      </w:pPr>
    </w:p>
    <w:p>
      <w:pPr>
        <w:pStyle w:val="4"/>
        <w:numPr>
          <w:ilvl w:val="2"/>
          <w:numId w:val="1"/>
        </w:numPr>
        <w:ind w:firstLine="283" w:firstLineChars="88"/>
        <w:rPr>
          <w:rFonts w:hint="default"/>
          <w:lang w:val="en-US" w:eastAsia="zh-CN"/>
        </w:rPr>
      </w:pPr>
      <w:bookmarkStart w:id="94" w:name="_Toc21380"/>
      <w:bookmarkStart w:id="95" w:name="_Toc21011"/>
      <w:r>
        <w:rPr>
          <w:rFonts w:hint="eastAsia"/>
        </w:rPr>
        <w:t>算法-</w:t>
      </w:r>
      <w:r>
        <w:rPr>
          <w:rFonts w:hint="eastAsia"/>
          <w:lang w:val="en-US" w:eastAsia="zh-CN"/>
        </w:rPr>
        <w:t>算法增强（T0）</w:t>
      </w:r>
      <w:bookmarkEnd w:id="94"/>
      <w:bookmarkEnd w:id="95"/>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算法增强下单</w:t>
      </w:r>
    </w:p>
    <w:p>
      <w:pPr>
        <w:ind w:firstLine="480" w:firstLineChars="200"/>
        <w:rPr>
          <w:rFonts w:ascii="仿宋_GB2312" w:hAnsi="仿宋_GB2312" w:eastAsia="仿宋_GB2312"/>
        </w:rPr>
      </w:pPr>
      <w:r>
        <w:rPr>
          <w:rFonts w:hint="eastAsia" w:ascii="仿宋_GB2312" w:hAnsi="仿宋_GB2312" w:eastAsia="仿宋_GB2312"/>
          <w:lang w:val="en-US" w:eastAsia="zh-CN"/>
        </w:rPr>
        <w:t>类比</w:t>
      </w:r>
      <w:r>
        <w:rPr>
          <w:rFonts w:hint="eastAsia" w:ascii="仿宋_GB2312" w:hAnsi="仿宋_GB2312" w:eastAsia="仿宋_GB2312"/>
        </w:rPr>
        <w:t>算法</w:t>
      </w:r>
      <w:r>
        <w:rPr>
          <w:rFonts w:hint="eastAsia" w:ascii="仿宋_GB2312" w:hAnsi="仿宋_GB2312" w:eastAsia="仿宋_GB2312"/>
          <w:lang w:val="en-US" w:eastAsia="zh-CN"/>
        </w:rPr>
        <w:t>拆单</w:t>
      </w:r>
      <w:r>
        <w:rPr>
          <w:rFonts w:hint="eastAsia" w:ascii="仿宋_GB2312" w:hAnsi="仿宋_GB2312" w:eastAsia="仿宋_GB2312"/>
        </w:rPr>
        <w:t>界面整体上看分为</w:t>
      </w:r>
      <w:r>
        <w:rPr>
          <w:rFonts w:hint="eastAsia" w:ascii="仿宋_GB2312" w:hAnsi="仿宋_GB2312" w:eastAsia="仿宋_GB2312"/>
          <w:lang w:val="en-US" w:eastAsia="zh-CN"/>
        </w:rPr>
        <w:t>三</w:t>
      </w:r>
      <w:r>
        <w:rPr>
          <w:rFonts w:hint="eastAsia" w:ascii="仿宋_GB2312" w:hAnsi="仿宋_GB2312" w:eastAsia="仿宋_GB2312"/>
        </w:rPr>
        <w:t>部分：</w:t>
      </w:r>
      <w:r>
        <w:rPr>
          <w:rFonts w:hint="eastAsia" w:ascii="仿宋_GB2312" w:hAnsi="仿宋_GB2312" w:eastAsia="仿宋_GB2312"/>
          <w:lang w:val="en-US" w:eastAsia="zh-CN"/>
        </w:rPr>
        <w:t>上部分包括批量下单和快捷下单</w:t>
      </w:r>
      <w:r>
        <w:rPr>
          <w:rFonts w:hint="eastAsia" w:ascii="仿宋_GB2312" w:hAnsi="仿宋_GB2312" w:eastAsia="仿宋_GB2312"/>
        </w:rPr>
        <w:t>，</w:t>
      </w:r>
      <w:r>
        <w:rPr>
          <w:rFonts w:hint="eastAsia" w:ascii="仿宋_GB2312" w:hAnsi="仿宋_GB2312" w:eastAsia="仿宋_GB2312"/>
          <w:lang w:val="en-US" w:eastAsia="zh-CN"/>
        </w:rPr>
        <w:t>中间部分展示母单执行情况</w:t>
      </w:r>
      <w:r>
        <w:rPr>
          <w:rFonts w:hint="eastAsia" w:ascii="仿宋_GB2312" w:hAnsi="仿宋_GB2312" w:eastAsia="仿宋_GB2312"/>
        </w:rPr>
        <w:t>，</w:t>
      </w:r>
      <w:r>
        <w:rPr>
          <w:rFonts w:hint="eastAsia" w:ascii="仿宋_GB2312" w:hAnsi="仿宋_GB2312" w:eastAsia="仿宋_GB2312"/>
          <w:lang w:val="en-US" w:eastAsia="zh-CN"/>
        </w:rPr>
        <w:t>下侧展示子单的执行情况，各个区域都可以展开折叠突出关注重点，和算法拆单页面不一样的是，下单列表中默认持仓和头寸，不可手动添加</w:t>
      </w:r>
      <w:r>
        <w:rPr>
          <w:rFonts w:hint="eastAsia" w:ascii="仿宋_GB2312" w:hAnsi="仿宋_GB2312" w:eastAsia="仿宋_GB2312"/>
        </w:rPr>
        <w:t>。</w:t>
      </w:r>
    </w:p>
    <w:p>
      <w:pPr>
        <w:ind w:firstLine="640"/>
      </w:pPr>
      <w:r>
        <w:drawing>
          <wp:inline distT="0" distB="0" distL="114300" distR="114300">
            <wp:extent cx="5258435" cy="2695575"/>
            <wp:effectExtent l="0" t="0" r="18415" b="9525"/>
            <wp:docPr id="5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3"/>
                    <pic:cNvPicPr>
                      <a:picLocks noChangeAspect="1"/>
                    </pic:cNvPicPr>
                  </pic:nvPicPr>
                  <pic:blipFill>
                    <a:blip r:embed="rId204"/>
                    <a:stretch>
                      <a:fillRect/>
                    </a:stretch>
                  </pic:blipFill>
                  <pic:spPr>
                    <a:xfrm>
                      <a:off x="0" y="0"/>
                      <a:ext cx="5258435" cy="2695575"/>
                    </a:xfrm>
                    <a:prstGeom prst="rect">
                      <a:avLst/>
                    </a:prstGeom>
                    <a:noFill/>
                    <a:ln>
                      <a:noFill/>
                    </a:ln>
                  </pic:spPr>
                </pic:pic>
              </a:graphicData>
            </a:graphic>
          </wp:inline>
        </w:drawing>
      </w:r>
    </w:p>
    <w:p>
      <w:r>
        <w:rPr>
          <w:rFonts w:hint="eastAsia"/>
          <w:lang w:val="en-US" w:eastAsia="zh-CN"/>
        </w:rPr>
        <w:t>根据需要可以使用同一种算法下单，也可以为每支股票配置单独的算法。</w:t>
      </w:r>
    </w:p>
    <w:p>
      <w:pPr>
        <w:ind w:firstLine="640"/>
      </w:pPr>
      <w:r>
        <w:drawing>
          <wp:inline distT="0" distB="0" distL="114300" distR="114300">
            <wp:extent cx="5264785" cy="1413510"/>
            <wp:effectExtent l="0" t="0" r="12065" b="15240"/>
            <wp:docPr id="5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5"/>
                    <pic:cNvPicPr>
                      <a:picLocks noChangeAspect="1"/>
                    </pic:cNvPicPr>
                  </pic:nvPicPr>
                  <pic:blipFill>
                    <a:blip r:embed="rId205"/>
                    <a:stretch>
                      <a:fillRect/>
                    </a:stretch>
                  </pic:blipFill>
                  <pic:spPr>
                    <a:xfrm>
                      <a:off x="0" y="0"/>
                      <a:ext cx="5264785" cy="1413510"/>
                    </a:xfrm>
                    <a:prstGeom prst="rect">
                      <a:avLst/>
                    </a:prstGeom>
                    <a:noFill/>
                    <a:ln>
                      <a:noFill/>
                    </a:ln>
                  </pic:spPr>
                </pic:pic>
              </a:graphicData>
            </a:graphic>
          </wp:inline>
        </w:drawing>
      </w:r>
    </w:p>
    <w:p>
      <w:pPr>
        <w:rPr>
          <w:rFonts w:hint="eastAsia"/>
          <w:lang w:val="en-US" w:eastAsia="zh-CN"/>
        </w:rPr>
      </w:pPr>
      <w:r>
        <w:rPr>
          <w:rFonts w:hint="eastAsia"/>
          <w:lang w:val="en-US" w:eastAsia="zh-CN"/>
        </w:rPr>
        <w:t>下单列表中的每支股票的算法参数都可以单独配置，支持批量下单也可以单支股票下单，如下图：</w:t>
      </w:r>
    </w:p>
    <w:p>
      <w:pPr>
        <w:rPr>
          <w:rFonts w:hint="default"/>
          <w:lang w:val="en-US" w:eastAsia="zh-CN"/>
        </w:rPr>
      </w:pPr>
      <w:r>
        <w:drawing>
          <wp:inline distT="0" distB="0" distL="114300" distR="114300">
            <wp:extent cx="5269230" cy="4165600"/>
            <wp:effectExtent l="0" t="0" r="7620" b="6350"/>
            <wp:docPr id="5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6"/>
                    <pic:cNvPicPr>
                      <a:picLocks noChangeAspect="1"/>
                    </pic:cNvPicPr>
                  </pic:nvPicPr>
                  <pic:blipFill>
                    <a:blip r:embed="rId206"/>
                    <a:stretch>
                      <a:fillRect/>
                    </a:stretch>
                  </pic:blipFill>
                  <pic:spPr>
                    <a:xfrm>
                      <a:off x="0" y="0"/>
                      <a:ext cx="5269230" cy="4165600"/>
                    </a:xfrm>
                    <a:prstGeom prst="rect">
                      <a:avLst/>
                    </a:prstGeom>
                    <a:noFill/>
                    <a:ln>
                      <a:noFill/>
                    </a:ln>
                  </pic:spPr>
                </pic:pic>
              </a:graphicData>
            </a:graphic>
          </wp:inline>
        </w:drawing>
      </w:r>
    </w:p>
    <w:p>
      <w:pPr>
        <w:ind w:firstLine="640"/>
        <w:rPr>
          <w:rFonts w:hint="default"/>
          <w:lang w:val="en-US" w:eastAsia="zh-CN"/>
        </w:rPr>
      </w:pPr>
      <w:r>
        <w:rPr>
          <w:rFonts w:hint="eastAsia"/>
          <w:lang w:val="en-US" w:eastAsia="zh-CN"/>
        </w:rPr>
        <w:t>右上侧有优先和一键下单按钮，优选是根据每种股票的算法业绩推荐出更优的算法，因下单列表中。</w:t>
      </w:r>
    </w:p>
    <w:p>
      <w:pPr>
        <w:ind w:firstLine="640"/>
      </w:pPr>
      <w:r>
        <w:drawing>
          <wp:inline distT="0" distB="0" distL="114300" distR="114300">
            <wp:extent cx="2466975" cy="942975"/>
            <wp:effectExtent l="0" t="0" r="9525" b="9525"/>
            <wp:docPr id="5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7"/>
                    <pic:cNvPicPr>
                      <a:picLocks noChangeAspect="1"/>
                    </pic:cNvPicPr>
                  </pic:nvPicPr>
                  <pic:blipFill>
                    <a:blip r:embed="rId207"/>
                    <a:stretch>
                      <a:fillRect/>
                    </a:stretch>
                  </pic:blipFill>
                  <pic:spPr>
                    <a:xfrm>
                      <a:off x="0" y="0"/>
                      <a:ext cx="2466975" cy="942975"/>
                    </a:xfrm>
                    <a:prstGeom prst="rect">
                      <a:avLst/>
                    </a:prstGeom>
                    <a:noFill/>
                    <a:ln>
                      <a:noFill/>
                    </a:ln>
                  </pic:spPr>
                </pic:pic>
              </a:graphicData>
            </a:graphic>
          </wp:inline>
        </w:drawing>
      </w:r>
    </w:p>
    <w:p>
      <w:pPr>
        <w:ind w:firstLine="640"/>
      </w:pPr>
      <w:r>
        <w:drawing>
          <wp:inline distT="0" distB="0" distL="114300" distR="114300">
            <wp:extent cx="5267960" cy="1908810"/>
            <wp:effectExtent l="0" t="0" r="8890" b="15240"/>
            <wp:docPr id="5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8"/>
                    <pic:cNvPicPr>
                      <a:picLocks noChangeAspect="1"/>
                    </pic:cNvPicPr>
                  </pic:nvPicPr>
                  <pic:blipFill>
                    <a:blip r:embed="rId208"/>
                    <a:stretch>
                      <a:fillRect/>
                    </a:stretch>
                  </pic:blipFill>
                  <pic:spPr>
                    <a:xfrm>
                      <a:off x="0" y="0"/>
                      <a:ext cx="5267960" cy="1908810"/>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目前优选推荐算法仅供参考。</w:t>
      </w:r>
    </w:p>
    <w:p>
      <w:pPr>
        <w:ind w:firstLine="640"/>
        <w:rPr>
          <w:rFonts w:hint="eastAsia"/>
          <w:lang w:val="en-US" w:eastAsia="zh-CN"/>
        </w:rPr>
      </w:pPr>
      <w:r>
        <w:rPr>
          <w:rFonts w:hint="eastAsia"/>
          <w:lang w:val="en-US" w:eastAsia="zh-CN"/>
        </w:rPr>
        <w:t>批量下单右侧是快捷下单区域，如果对单只股票进行下单时可以用快捷下单操作。</w:t>
      </w:r>
    </w:p>
    <w:p>
      <w:pPr>
        <w:ind w:firstLine="640"/>
        <w:rPr>
          <w:rFonts w:hint="eastAsia"/>
          <w:lang w:val="en-US" w:eastAsia="zh-CN"/>
        </w:rPr>
      </w:pPr>
      <w:r>
        <w:drawing>
          <wp:inline distT="0" distB="0" distL="114300" distR="114300">
            <wp:extent cx="2819400" cy="5105400"/>
            <wp:effectExtent l="0" t="0" r="0" b="0"/>
            <wp:docPr id="5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9"/>
                    <pic:cNvPicPr>
                      <a:picLocks noChangeAspect="1"/>
                    </pic:cNvPicPr>
                  </pic:nvPicPr>
                  <pic:blipFill>
                    <a:blip r:embed="rId209"/>
                    <a:stretch>
                      <a:fillRect/>
                    </a:stretch>
                  </pic:blipFill>
                  <pic:spPr>
                    <a:xfrm>
                      <a:off x="0" y="0"/>
                      <a:ext cx="2819400" cy="5105400"/>
                    </a:xfrm>
                    <a:prstGeom prst="rect">
                      <a:avLst/>
                    </a:prstGeom>
                    <a:noFill/>
                    <a:ln>
                      <a:noFill/>
                    </a:ln>
                  </pic:spPr>
                </pic:pic>
              </a:graphicData>
            </a:graphic>
          </wp:inline>
        </w:drawing>
      </w:r>
    </w:p>
    <w:p>
      <w:pPr>
        <w:ind w:firstLine="640"/>
        <w:rPr>
          <w:rFonts w:hint="eastAsia"/>
          <w:lang w:val="en-US" w:eastAsia="zh-CN"/>
        </w:rPr>
      </w:pPr>
    </w:p>
    <w:p>
      <w:pPr>
        <w:ind w:firstLine="640"/>
        <w:rPr>
          <w:rFonts w:hint="eastAsia"/>
          <w:lang w:val="en-US" w:eastAsia="zh-CN"/>
        </w:rPr>
      </w:pPr>
      <w:r>
        <w:rPr>
          <w:rFonts w:hint="eastAsia"/>
          <w:lang w:val="en-US" w:eastAsia="zh-CN"/>
        </w:rPr>
        <w:t>下单后母单会在中间部分的母单列表中进行展示，可以在这里查看母单执行进度以及对母单的进行停止、强停等操作。</w:t>
      </w:r>
    </w:p>
    <w:p>
      <w:pPr>
        <w:ind w:firstLine="640"/>
      </w:pPr>
      <w:r>
        <w:drawing>
          <wp:inline distT="0" distB="0" distL="114300" distR="114300">
            <wp:extent cx="5259070" cy="797560"/>
            <wp:effectExtent l="0" t="0" r="17780" b="2540"/>
            <wp:docPr id="5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6"/>
                    <pic:cNvPicPr>
                      <a:picLocks noChangeAspect="1"/>
                    </pic:cNvPicPr>
                  </pic:nvPicPr>
                  <pic:blipFill>
                    <a:blip r:embed="rId199"/>
                    <a:stretch>
                      <a:fillRect/>
                    </a:stretch>
                  </pic:blipFill>
                  <pic:spPr>
                    <a:xfrm>
                      <a:off x="0" y="0"/>
                      <a:ext cx="5259070" cy="797560"/>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同时支持对母单列表筛选，展示字段选择及csv的导出。</w:t>
      </w:r>
    </w:p>
    <w:p>
      <w:pPr>
        <w:ind w:firstLine="640"/>
        <w:rPr>
          <w:rFonts w:hint="default"/>
          <w:lang w:val="en-US" w:eastAsia="zh-CN"/>
        </w:rPr>
      </w:pPr>
      <w:r>
        <w:rPr>
          <w:rFonts w:hint="eastAsia"/>
          <w:lang w:val="en-US" w:eastAsia="zh-CN"/>
        </w:rPr>
        <w:t>子单的执行情况会在子单列表中进行展示，子单的委托、子单成交、母单参数、母单各标的的执行进度及相关操作都会在这一部分进行展示。</w:t>
      </w:r>
    </w:p>
    <w:p>
      <w:pPr>
        <w:ind w:firstLine="640"/>
        <w:rPr>
          <w:ins w:id="2" w:author="Coder_zyz" w:date="2022-07-15T10:01:37Z"/>
        </w:rPr>
      </w:pPr>
      <w:r>
        <w:drawing>
          <wp:inline distT="0" distB="0" distL="114300" distR="114300">
            <wp:extent cx="5265420" cy="735965"/>
            <wp:effectExtent l="0" t="0" r="11430" b="6985"/>
            <wp:docPr id="5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7"/>
                    <pic:cNvPicPr>
                      <a:picLocks noChangeAspect="1"/>
                    </pic:cNvPicPr>
                  </pic:nvPicPr>
                  <pic:blipFill>
                    <a:blip r:embed="rId200"/>
                    <a:stretch>
                      <a:fillRect/>
                    </a:stretch>
                  </pic:blipFill>
                  <pic:spPr>
                    <a:xfrm>
                      <a:off x="0" y="0"/>
                      <a:ext cx="5265420" cy="735965"/>
                    </a:xfrm>
                    <a:prstGeom prst="rect">
                      <a:avLst/>
                    </a:prstGeom>
                    <a:noFill/>
                    <a:ln>
                      <a:noFill/>
                    </a:ln>
                  </pic:spPr>
                </pic:pic>
              </a:graphicData>
            </a:graphic>
          </wp:inline>
        </w:drawing>
      </w:r>
    </w:p>
    <w:p>
      <w:pPr>
        <w:pStyle w:val="5"/>
        <w:numPr>
          <w:ilvl w:val="3"/>
          <w:numId w:val="1"/>
        </w:numPr>
        <w:spacing w:line="377" w:lineRule="auto"/>
        <w:ind w:left="1549" w:firstLine="0" w:firstLineChars="0"/>
        <w:rPr>
          <w:ins w:id="3" w:author="Coder_zyz" w:date="2022-07-15T10:06:37Z"/>
          <w:rFonts w:hint="eastAsia" w:ascii="仿宋_GB2312" w:hAnsi="仿宋_GB2312" w:eastAsia="仿宋_GB2312"/>
          <w:bCs w:val="0"/>
        </w:rPr>
      </w:pPr>
      <w:ins w:id="4" w:author="Coder_zyz" w:date="2022-07-15T10:01:43Z">
        <w:r>
          <w:rPr>
            <w:rFonts w:hint="eastAsia" w:ascii="仿宋_GB2312" w:hAnsi="仿宋_GB2312" w:eastAsia="仿宋_GB2312"/>
            <w:bCs w:val="0"/>
            <w:lang w:val="en-US" w:eastAsia="zh-CN"/>
          </w:rPr>
          <w:t>录入</w:t>
        </w:r>
      </w:ins>
      <w:ins w:id="5" w:author="Coder_zyz" w:date="2022-07-15T10:01:44Z">
        <w:r>
          <w:rPr>
            <w:rFonts w:hint="eastAsia" w:ascii="仿宋_GB2312" w:hAnsi="仿宋_GB2312" w:eastAsia="仿宋_GB2312"/>
            <w:bCs w:val="0"/>
            <w:lang w:val="en-US" w:eastAsia="zh-CN"/>
          </w:rPr>
          <w:t>下单</w:t>
        </w:r>
      </w:ins>
    </w:p>
    <w:p>
      <w:pPr>
        <w:rPr>
          <w:rFonts w:hint="default" w:ascii="仿宋_GB2312" w:hAnsi="仿宋_GB2312" w:eastAsia="仿宋_GB2312"/>
          <w:bCs w:val="0"/>
          <w:lang w:val="en-US" w:eastAsia="zh-CN"/>
        </w:rPr>
      </w:pPr>
      <w:r>
        <w:rPr>
          <w:rFonts w:hint="eastAsia" w:ascii="仿宋_GB2312" w:hAnsi="仿宋_GB2312" w:eastAsia="仿宋_GB2312"/>
          <w:bCs w:val="0"/>
          <w:lang w:val="en-US" w:eastAsia="zh-CN"/>
        </w:rPr>
        <w:t>如果用户已提前准备好相应做T的股票，可以录入下单里直接导入相应的CSV，如下</w:t>
      </w:r>
    </w:p>
    <w:p>
      <w:r>
        <w:drawing>
          <wp:inline distT="0" distB="0" distL="114300" distR="114300">
            <wp:extent cx="5273040" cy="1946910"/>
            <wp:effectExtent l="0" t="0" r="3810" b="1524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210"/>
                    <a:stretch>
                      <a:fillRect/>
                    </a:stretch>
                  </pic:blipFill>
                  <pic:spPr>
                    <a:xfrm>
                      <a:off x="0" y="0"/>
                      <a:ext cx="5273040" cy="1946910"/>
                    </a:xfrm>
                    <a:prstGeom prst="rect">
                      <a:avLst/>
                    </a:prstGeom>
                    <a:noFill/>
                    <a:ln>
                      <a:noFill/>
                    </a:ln>
                  </pic:spPr>
                </pic:pic>
              </a:graphicData>
            </a:graphic>
          </wp:inline>
        </w:drawing>
      </w:r>
    </w:p>
    <w:p/>
    <w:p>
      <w:r>
        <w:drawing>
          <wp:inline distT="0" distB="0" distL="114300" distR="114300">
            <wp:extent cx="5262880" cy="2556510"/>
            <wp:effectExtent l="0" t="0" r="13970" b="1524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11"/>
                    <a:stretch>
                      <a:fillRect/>
                    </a:stretch>
                  </pic:blipFill>
                  <pic:spPr>
                    <a:xfrm>
                      <a:off x="0" y="0"/>
                      <a:ext cx="5262880" cy="2556510"/>
                    </a:xfrm>
                    <a:prstGeom prst="rect">
                      <a:avLst/>
                    </a:prstGeom>
                    <a:noFill/>
                    <a:ln>
                      <a:noFill/>
                    </a:ln>
                  </pic:spPr>
                </pic:pic>
              </a:graphicData>
            </a:graphic>
          </wp:inline>
        </w:drawing>
      </w:r>
    </w:p>
    <w:p>
      <w:pPr>
        <w:rPr>
          <w:rFonts w:hint="eastAsia"/>
          <w:lang w:val="en-US" w:eastAsia="zh-CN"/>
        </w:rPr>
      </w:pPr>
      <w:r>
        <w:rPr>
          <w:rFonts w:hint="eastAsia"/>
          <w:lang w:val="en-US" w:eastAsia="zh-CN"/>
        </w:rPr>
        <w:t>用户可以按照CSV格式提前准备好相应的做T股票，然后通过该功能，将准备好的股票快速录入,可以通过持仓导入和手动增删。</w:t>
      </w:r>
    </w:p>
    <w:p>
      <w:pPr>
        <w:rPr>
          <w:rFonts w:hint="eastAsia"/>
          <w:lang w:val="en-US" w:eastAsia="zh-CN"/>
        </w:rPr>
      </w:pPr>
      <w:r>
        <w:rPr>
          <w:rFonts w:hint="eastAsia"/>
          <w:lang w:val="en-US" w:eastAsia="zh-CN"/>
        </w:rPr>
        <w:t>CSV格式可以点击上图的下载示例获取，格式参考下图，已实际示例为准</w:t>
      </w:r>
    </w:p>
    <w:p>
      <w:r>
        <w:drawing>
          <wp:inline distT="0" distB="0" distL="114300" distR="114300">
            <wp:extent cx="5274310" cy="3842385"/>
            <wp:effectExtent l="0" t="0" r="2540" b="571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212"/>
                    <a:stretch>
                      <a:fillRect/>
                    </a:stretch>
                  </pic:blipFill>
                  <pic:spPr>
                    <a:xfrm>
                      <a:off x="0" y="0"/>
                      <a:ext cx="5274310" cy="3842385"/>
                    </a:xfrm>
                    <a:prstGeom prst="rect">
                      <a:avLst/>
                    </a:prstGeom>
                    <a:noFill/>
                    <a:ln>
                      <a:noFill/>
                    </a:ln>
                  </pic:spPr>
                </pic:pic>
              </a:graphicData>
            </a:graphic>
          </wp:inline>
        </w:drawing>
      </w:r>
    </w:p>
    <w:p>
      <w:pPr>
        <w:rPr>
          <w:rFonts w:hint="default"/>
          <w:lang w:val="en-US" w:eastAsia="zh-CN"/>
        </w:rPr>
      </w:pPr>
      <w:r>
        <w:rPr>
          <w:rFonts w:hint="eastAsia"/>
          <w:lang w:val="en-US" w:eastAsia="zh-CN"/>
        </w:rPr>
        <w:t>股票导入后如果需要对单独的股票进行修改可以点击修改按钮</w:t>
      </w:r>
    </w:p>
    <w:p>
      <w:r>
        <w:drawing>
          <wp:inline distT="0" distB="0" distL="114300" distR="114300">
            <wp:extent cx="5266055" cy="2400300"/>
            <wp:effectExtent l="0" t="0" r="10795" b="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13"/>
                    <a:stretch>
                      <a:fillRect/>
                    </a:stretch>
                  </pic:blipFill>
                  <pic:spPr>
                    <a:xfrm>
                      <a:off x="0" y="0"/>
                      <a:ext cx="5266055" cy="2400300"/>
                    </a:xfrm>
                    <a:prstGeom prst="rect">
                      <a:avLst/>
                    </a:prstGeom>
                    <a:noFill/>
                    <a:ln>
                      <a:noFill/>
                    </a:ln>
                  </pic:spPr>
                </pic:pic>
              </a:graphicData>
            </a:graphic>
          </wp:inline>
        </w:drawing>
      </w:r>
    </w:p>
    <w:p>
      <w:r>
        <w:drawing>
          <wp:inline distT="0" distB="0" distL="114300" distR="114300">
            <wp:extent cx="4410075" cy="3333750"/>
            <wp:effectExtent l="0" t="0" r="9525" b="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214"/>
                    <a:stretch>
                      <a:fillRect/>
                    </a:stretch>
                  </pic:blipFill>
                  <pic:spPr>
                    <a:xfrm>
                      <a:off x="0" y="0"/>
                      <a:ext cx="4410075" cy="3333750"/>
                    </a:xfrm>
                    <a:prstGeom prst="rect">
                      <a:avLst/>
                    </a:prstGeom>
                    <a:noFill/>
                    <a:ln>
                      <a:noFill/>
                    </a:ln>
                  </pic:spPr>
                </pic:pic>
              </a:graphicData>
            </a:graphic>
          </wp:inline>
        </w:drawing>
      </w:r>
    </w:p>
    <w:p>
      <w:pPr>
        <w:rPr>
          <w:rFonts w:hint="eastAsia"/>
          <w:lang w:val="en-US" w:eastAsia="zh-CN"/>
        </w:rPr>
      </w:pPr>
      <w:r>
        <w:rPr>
          <w:rFonts w:hint="eastAsia"/>
          <w:lang w:val="en-US" w:eastAsia="zh-CN"/>
        </w:rPr>
        <w:t>确定无误后点击修改完成修改。</w:t>
      </w:r>
    </w:p>
    <w:p>
      <w:pPr>
        <w:rPr>
          <w:rFonts w:hint="eastAsia"/>
          <w:lang w:val="en-US" w:eastAsia="zh-CN"/>
        </w:rPr>
      </w:pPr>
      <w:r>
        <w:rPr>
          <w:rFonts w:hint="eastAsia"/>
          <w:lang w:val="en-US" w:eastAsia="zh-CN"/>
        </w:rPr>
        <w:t>完成修改后，如确定下单股票无误点击提交下单按钮完成母单下单</w:t>
      </w:r>
    </w:p>
    <w:p>
      <w:r>
        <w:drawing>
          <wp:inline distT="0" distB="0" distL="114300" distR="114300">
            <wp:extent cx="5265420" cy="2602230"/>
            <wp:effectExtent l="0" t="0" r="11430" b="762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215"/>
                    <a:stretch>
                      <a:fillRect/>
                    </a:stretch>
                  </pic:blipFill>
                  <pic:spPr>
                    <a:xfrm>
                      <a:off x="0" y="0"/>
                      <a:ext cx="5265420" cy="2602230"/>
                    </a:xfrm>
                    <a:prstGeom prst="rect">
                      <a:avLst/>
                    </a:prstGeom>
                    <a:noFill/>
                    <a:ln>
                      <a:noFill/>
                    </a:ln>
                  </pic:spPr>
                </pic:pic>
              </a:graphicData>
            </a:graphic>
          </wp:inline>
        </w:drawing>
      </w:r>
    </w:p>
    <w:p>
      <w:pPr>
        <w:rPr>
          <w:rFonts w:hint="eastAsia"/>
          <w:lang w:val="en-US" w:eastAsia="zh-CN"/>
        </w:rPr>
      </w:pPr>
      <w:r>
        <w:rPr>
          <w:rFonts w:hint="eastAsia"/>
          <w:lang w:val="en-US" w:eastAsia="zh-CN"/>
        </w:rPr>
        <w:t>在中间的算法母单区域生成了一条新的母单，如下：</w:t>
      </w:r>
    </w:p>
    <w:p>
      <w:pPr>
        <w:rPr>
          <w:ins w:id="6" w:author="Coder_zyz" w:date="2022-07-15T10:01:37Z"/>
          <w:rFonts w:hint="default"/>
          <w:lang w:val="en-US" w:eastAsia="zh-CN"/>
        </w:rPr>
      </w:pPr>
      <w:ins w:id="7" w:author="Coder_zyz" w:date="2022-07-15T10:17:30Z">
        <w:r>
          <w:rPr/>
          <w:drawing>
            <wp:inline distT="0" distB="0" distL="114300" distR="114300">
              <wp:extent cx="5269865" cy="2401570"/>
              <wp:effectExtent l="0" t="0" r="6985" b="1778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216"/>
                      <a:stretch>
                        <a:fillRect/>
                      </a:stretch>
                    </pic:blipFill>
                    <pic:spPr>
                      <a:xfrm>
                        <a:off x="0" y="0"/>
                        <a:ext cx="5269865" cy="2401570"/>
                      </a:xfrm>
                      <a:prstGeom prst="rect">
                        <a:avLst/>
                      </a:prstGeom>
                      <a:noFill/>
                      <a:ln>
                        <a:noFill/>
                      </a:ln>
                    </pic:spPr>
                  </pic:pic>
                </a:graphicData>
              </a:graphic>
            </wp:inline>
          </w:drawing>
        </w:r>
      </w:ins>
    </w:p>
    <w:p>
      <w:pPr>
        <w:ind w:firstLine="640"/>
      </w:pPr>
    </w:p>
    <w:p>
      <w:pPr>
        <w:pStyle w:val="5"/>
        <w:numPr>
          <w:ilvl w:val="3"/>
          <w:numId w:val="1"/>
        </w:numPr>
        <w:spacing w:line="377" w:lineRule="auto"/>
        <w:ind w:left="1549" w:firstLine="0" w:firstLineChars="0"/>
        <w:rPr>
          <w:rFonts w:hint="eastAsia" w:ascii="仿宋_GB2312" w:hAnsi="仿宋_GB2312" w:eastAsia="仿宋_GB2312"/>
          <w:bCs w:val="0"/>
        </w:rPr>
      </w:pPr>
      <w:r>
        <w:rPr>
          <w:rFonts w:hint="eastAsia" w:ascii="仿宋_GB2312" w:hAnsi="仿宋_GB2312" w:eastAsia="仿宋_GB2312"/>
          <w:bCs w:val="0"/>
          <w:lang w:val="en-US" w:eastAsia="zh-CN"/>
        </w:rPr>
        <w:t>个人绩效</w:t>
      </w:r>
    </w:p>
    <w:p>
      <w:pPr>
        <w:ind w:firstLine="640"/>
        <w:rPr>
          <w:rFonts w:hint="eastAsia" w:ascii="仿宋_GB2312" w:hAnsi="仿宋_GB2312" w:eastAsia="仿宋_GB2312"/>
          <w:lang w:val="en-US" w:eastAsia="zh-CN"/>
        </w:rPr>
      </w:pPr>
      <w:r>
        <w:rPr>
          <w:rFonts w:hint="eastAsia" w:ascii="仿宋_GB2312" w:hAnsi="仿宋_GB2312" w:eastAsia="仿宋_GB2312"/>
        </w:rPr>
        <w:t xml:space="preserve"> 点击</w:t>
      </w:r>
      <w:r>
        <w:drawing>
          <wp:inline distT="0" distB="0" distL="114300" distR="114300">
            <wp:extent cx="1123950" cy="476250"/>
            <wp:effectExtent l="0" t="0" r="0" b="0"/>
            <wp:docPr id="5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0"/>
                    <pic:cNvPicPr>
                      <a:picLocks noChangeAspect="1"/>
                    </pic:cNvPicPr>
                  </pic:nvPicPr>
                  <pic:blipFill>
                    <a:blip r:embed="rId201"/>
                    <a:stretch>
                      <a:fillRect/>
                    </a:stretch>
                  </pic:blipFill>
                  <pic:spPr>
                    <a:xfrm>
                      <a:off x="0" y="0"/>
                      <a:ext cx="1123950" cy="476250"/>
                    </a:xfrm>
                    <a:prstGeom prst="rect">
                      <a:avLst/>
                    </a:prstGeom>
                    <a:noFill/>
                    <a:ln>
                      <a:noFill/>
                    </a:ln>
                  </pic:spPr>
                </pic:pic>
              </a:graphicData>
            </a:graphic>
          </wp:inline>
        </w:drawing>
      </w:r>
      <w:r>
        <w:rPr>
          <w:rFonts w:hint="eastAsia" w:ascii="仿宋_GB2312" w:hAnsi="仿宋_GB2312" w:eastAsia="仿宋_GB2312"/>
        </w:rPr>
        <w:t>，</w:t>
      </w:r>
      <w:r>
        <w:rPr>
          <w:rFonts w:hint="eastAsia" w:ascii="仿宋_GB2312" w:hAnsi="仿宋_GB2312" w:eastAsia="仿宋_GB2312"/>
          <w:lang w:val="en-US" w:eastAsia="zh-CN"/>
        </w:rPr>
        <w:t>进入个人绩效功能页面，这里可以分阶段的查看最新一周、一月、三个月、六月的算法执行情况，支持导出doc和pdf。</w:t>
      </w:r>
    </w:p>
    <w:p>
      <w:pPr>
        <w:ind w:firstLine="640"/>
        <w:rPr>
          <w:rFonts w:hint="default" w:ascii="仿宋_GB2312" w:hAnsi="仿宋_GB2312" w:eastAsia="仿宋_GB2312"/>
          <w:lang w:val="en-US" w:eastAsia="zh-CN"/>
        </w:rPr>
      </w:pPr>
      <w:r>
        <w:drawing>
          <wp:inline distT="0" distB="0" distL="114300" distR="114300">
            <wp:extent cx="5258435" cy="2447290"/>
            <wp:effectExtent l="0" t="0" r="18415" b="10160"/>
            <wp:docPr id="5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0"/>
                    <pic:cNvPicPr>
                      <a:picLocks noChangeAspect="1"/>
                    </pic:cNvPicPr>
                  </pic:nvPicPr>
                  <pic:blipFill>
                    <a:blip r:embed="rId217"/>
                    <a:stretch>
                      <a:fillRect/>
                    </a:stretch>
                  </pic:blipFill>
                  <pic:spPr>
                    <a:xfrm>
                      <a:off x="0" y="0"/>
                      <a:ext cx="5258435" cy="2447290"/>
                    </a:xfrm>
                    <a:prstGeom prst="rect">
                      <a:avLst/>
                    </a:prstGeom>
                    <a:noFill/>
                    <a:ln>
                      <a:noFill/>
                    </a:ln>
                  </pic:spPr>
                </pic:pic>
              </a:graphicData>
            </a:graphic>
          </wp:inline>
        </w:drawing>
      </w:r>
    </w:p>
    <w:p>
      <w:pPr>
        <w:ind w:firstLine="640"/>
        <w:rPr>
          <w:rFonts w:hint="eastAsia" w:ascii="仿宋_GB2312" w:hAnsi="仿宋_GB2312" w:eastAsia="仿宋_GB2312"/>
        </w:rPr>
      </w:pPr>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历史母单</w:t>
      </w:r>
    </w:p>
    <w:p>
      <w:pPr>
        <w:rPr>
          <w:rFonts w:hint="eastAsia"/>
          <w:lang w:val="en-US" w:eastAsia="zh-CN"/>
        </w:rPr>
      </w:pPr>
      <w:r>
        <w:rPr>
          <w:rFonts w:hint="eastAsia"/>
          <w:lang w:val="en-US" w:eastAsia="zh-CN"/>
        </w:rPr>
        <w:t>历史母单可以查看以往下过的母单，并导出</w:t>
      </w:r>
    </w:p>
    <w:p>
      <w:pPr>
        <w:rPr>
          <w:rFonts w:hint="default"/>
          <w:lang w:val="en-US" w:eastAsia="zh-CN"/>
        </w:rPr>
      </w:pPr>
      <w:r>
        <w:drawing>
          <wp:inline distT="0" distB="0" distL="114300" distR="114300">
            <wp:extent cx="5273040" cy="692785"/>
            <wp:effectExtent l="0" t="0" r="3810" b="12065"/>
            <wp:docPr id="5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21"/>
                    <pic:cNvPicPr>
                      <a:picLocks noChangeAspect="1"/>
                    </pic:cNvPicPr>
                  </pic:nvPicPr>
                  <pic:blipFill>
                    <a:blip r:embed="rId218"/>
                    <a:stretch>
                      <a:fillRect/>
                    </a:stretch>
                  </pic:blipFill>
                  <pic:spPr>
                    <a:xfrm>
                      <a:off x="0" y="0"/>
                      <a:ext cx="5273040" cy="692785"/>
                    </a:xfrm>
                    <a:prstGeom prst="rect">
                      <a:avLst/>
                    </a:prstGeom>
                    <a:noFill/>
                    <a:ln>
                      <a:noFill/>
                    </a:ln>
                  </pic:spPr>
                </pic:pic>
              </a:graphicData>
            </a:graphic>
          </wp:inline>
        </w:drawing>
      </w:r>
    </w:p>
    <w:p>
      <w:pPr>
        <w:pStyle w:val="4"/>
        <w:numPr>
          <w:ilvl w:val="2"/>
          <w:numId w:val="1"/>
        </w:numPr>
        <w:ind w:firstLine="283" w:firstLineChars="88"/>
        <w:rPr>
          <w:rFonts w:hint="default"/>
          <w:lang w:val="en-US" w:eastAsia="zh-CN"/>
        </w:rPr>
      </w:pPr>
      <w:bookmarkStart w:id="96" w:name="_Toc13233"/>
      <w:bookmarkStart w:id="97" w:name="_Toc4229"/>
      <w:r>
        <w:rPr>
          <w:rFonts w:hint="eastAsia"/>
        </w:rPr>
        <w:t>算法-</w:t>
      </w:r>
      <w:r>
        <w:rPr>
          <w:rFonts w:hint="eastAsia"/>
          <w:lang w:val="en-US" w:eastAsia="zh-CN"/>
        </w:rPr>
        <w:t>算法调仓</w:t>
      </w:r>
      <w:bookmarkEnd w:id="96"/>
      <w:bookmarkEnd w:id="97"/>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算法调仓</w:t>
      </w:r>
    </w:p>
    <w:p>
      <w:pPr>
        <w:ind w:firstLine="480" w:firstLineChars="200"/>
        <w:rPr>
          <w:rFonts w:ascii="仿宋_GB2312" w:hAnsi="仿宋_GB2312" w:eastAsia="仿宋_GB2312"/>
        </w:rPr>
      </w:pPr>
      <w:r>
        <w:rPr>
          <w:rFonts w:hint="eastAsia" w:ascii="仿宋_GB2312" w:hAnsi="仿宋_GB2312" w:eastAsia="仿宋_GB2312"/>
          <w:lang w:val="en-US" w:eastAsia="zh-CN"/>
        </w:rPr>
        <w:t>类比</w:t>
      </w:r>
      <w:r>
        <w:rPr>
          <w:rFonts w:hint="eastAsia" w:ascii="仿宋_GB2312" w:hAnsi="仿宋_GB2312" w:eastAsia="仿宋_GB2312"/>
        </w:rPr>
        <w:t>算法</w:t>
      </w:r>
      <w:r>
        <w:rPr>
          <w:rFonts w:hint="eastAsia" w:ascii="仿宋_GB2312" w:hAnsi="仿宋_GB2312" w:eastAsia="仿宋_GB2312"/>
          <w:lang w:val="en-US" w:eastAsia="zh-CN"/>
        </w:rPr>
        <w:t>拆单</w:t>
      </w:r>
      <w:r>
        <w:rPr>
          <w:rFonts w:hint="eastAsia" w:ascii="仿宋_GB2312" w:hAnsi="仿宋_GB2312" w:eastAsia="仿宋_GB2312"/>
        </w:rPr>
        <w:t>界面整体上看分为</w:t>
      </w:r>
      <w:r>
        <w:rPr>
          <w:rFonts w:hint="eastAsia" w:ascii="仿宋_GB2312" w:hAnsi="仿宋_GB2312" w:eastAsia="仿宋_GB2312"/>
          <w:lang w:val="en-US" w:eastAsia="zh-CN"/>
        </w:rPr>
        <w:t>三</w:t>
      </w:r>
      <w:r>
        <w:rPr>
          <w:rFonts w:hint="eastAsia" w:ascii="仿宋_GB2312" w:hAnsi="仿宋_GB2312" w:eastAsia="仿宋_GB2312"/>
        </w:rPr>
        <w:t>部分：</w:t>
      </w:r>
      <w:r>
        <w:rPr>
          <w:rFonts w:hint="eastAsia" w:ascii="仿宋_GB2312" w:hAnsi="仿宋_GB2312" w:eastAsia="仿宋_GB2312"/>
          <w:lang w:val="en-US" w:eastAsia="zh-CN"/>
        </w:rPr>
        <w:t>上部分包括下单区域，下单区域分为按方向下单和按仓位下单</w:t>
      </w:r>
      <w:r>
        <w:rPr>
          <w:rFonts w:hint="eastAsia" w:ascii="仿宋_GB2312" w:hAnsi="仿宋_GB2312" w:eastAsia="仿宋_GB2312"/>
        </w:rPr>
        <w:t>，</w:t>
      </w:r>
      <w:r>
        <w:rPr>
          <w:rFonts w:hint="eastAsia" w:ascii="仿宋_GB2312" w:hAnsi="仿宋_GB2312" w:eastAsia="仿宋_GB2312"/>
          <w:lang w:val="en-US" w:eastAsia="zh-CN"/>
        </w:rPr>
        <w:t>中间部分展示母单执行情况</w:t>
      </w:r>
      <w:r>
        <w:rPr>
          <w:rFonts w:hint="eastAsia" w:ascii="仿宋_GB2312" w:hAnsi="仿宋_GB2312" w:eastAsia="仿宋_GB2312"/>
        </w:rPr>
        <w:t>，</w:t>
      </w:r>
      <w:r>
        <w:rPr>
          <w:rFonts w:hint="eastAsia" w:ascii="仿宋_GB2312" w:hAnsi="仿宋_GB2312" w:eastAsia="仿宋_GB2312"/>
          <w:lang w:val="en-US" w:eastAsia="zh-CN"/>
        </w:rPr>
        <w:t>下侧展示子单的执行情况，各个区域都可以展开\折叠突出展示重点，目前支持调仓的算法有PAIR-3519和SMART-2001。</w:t>
      </w:r>
    </w:p>
    <w:p>
      <w:pPr>
        <w:ind w:firstLine="640"/>
        <w:rPr>
          <w:rFonts w:hint="default"/>
          <w:lang w:val="en-US" w:eastAsia="zh-CN"/>
        </w:rPr>
      </w:pPr>
      <w:r>
        <w:rPr>
          <w:rFonts w:hint="eastAsia"/>
          <w:lang w:val="en-US" w:eastAsia="zh-CN"/>
        </w:rPr>
        <w:t>按方向下单,左侧为调出的股票，可以从持仓里导入，不支持手动添加，右侧为需要调入的股票，可以手动添加，也可以通过csv、篮子、持仓导入。</w:t>
      </w:r>
    </w:p>
    <w:p>
      <w:pPr>
        <w:ind w:firstLine="640"/>
      </w:pPr>
      <w:r>
        <w:drawing>
          <wp:inline distT="0" distB="0" distL="114300" distR="114300">
            <wp:extent cx="5260340" cy="1331595"/>
            <wp:effectExtent l="0" t="0" r="16510" b="1905"/>
            <wp:docPr id="5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24"/>
                    <pic:cNvPicPr>
                      <a:picLocks noChangeAspect="1"/>
                    </pic:cNvPicPr>
                  </pic:nvPicPr>
                  <pic:blipFill>
                    <a:blip r:embed="rId219"/>
                    <a:stretch>
                      <a:fillRect/>
                    </a:stretch>
                  </pic:blipFill>
                  <pic:spPr>
                    <a:xfrm>
                      <a:off x="0" y="0"/>
                      <a:ext cx="5260340" cy="1331595"/>
                    </a:xfrm>
                    <a:prstGeom prst="rect">
                      <a:avLst/>
                    </a:prstGeom>
                    <a:noFill/>
                    <a:ln>
                      <a:noFill/>
                    </a:ln>
                  </pic:spPr>
                </pic:pic>
              </a:graphicData>
            </a:graphic>
          </wp:inline>
        </w:drawing>
      </w:r>
    </w:p>
    <w:p>
      <w:pPr>
        <w:ind w:firstLine="640"/>
        <w:rPr>
          <w:rFonts w:hint="default"/>
          <w:lang w:val="en-US" w:eastAsia="zh-CN"/>
        </w:rPr>
      </w:pPr>
      <w:r>
        <w:rPr>
          <w:rFonts w:hint="eastAsia"/>
          <w:lang w:val="en-US" w:eastAsia="zh-CN"/>
        </w:rPr>
        <w:t>按目标仓位下单，类比算法拆单功能，将调入调出的股票列出，统一下单为多标的的母单。</w:t>
      </w:r>
    </w:p>
    <w:p>
      <w:pPr>
        <w:ind w:firstLine="640"/>
        <w:rPr>
          <w:rFonts w:hint="default"/>
          <w:lang w:val="en-US" w:eastAsia="zh-CN"/>
        </w:rPr>
      </w:pPr>
      <w:r>
        <w:drawing>
          <wp:inline distT="0" distB="0" distL="114300" distR="114300">
            <wp:extent cx="5264785" cy="1134110"/>
            <wp:effectExtent l="0" t="0" r="12065" b="8890"/>
            <wp:docPr id="5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23"/>
                    <pic:cNvPicPr>
                      <a:picLocks noChangeAspect="1"/>
                    </pic:cNvPicPr>
                  </pic:nvPicPr>
                  <pic:blipFill>
                    <a:blip r:embed="rId220"/>
                    <a:stretch>
                      <a:fillRect/>
                    </a:stretch>
                  </pic:blipFill>
                  <pic:spPr>
                    <a:xfrm>
                      <a:off x="0" y="0"/>
                      <a:ext cx="5264785" cy="1134110"/>
                    </a:xfrm>
                    <a:prstGeom prst="rect">
                      <a:avLst/>
                    </a:prstGeom>
                    <a:noFill/>
                    <a:ln>
                      <a:noFill/>
                    </a:ln>
                  </pic:spPr>
                </pic:pic>
              </a:graphicData>
            </a:graphic>
          </wp:inline>
        </w:drawing>
      </w:r>
    </w:p>
    <w:p>
      <w:pPr>
        <w:rPr>
          <w:rFonts w:hint="eastAsia"/>
          <w:lang w:val="en-US" w:eastAsia="zh-CN"/>
        </w:rPr>
      </w:pPr>
      <w:r>
        <w:rPr>
          <w:rFonts w:hint="eastAsia"/>
          <w:lang w:val="en-US" w:eastAsia="zh-CN"/>
        </w:rPr>
        <w:t>下单列表中的每支股票的算法参数都可以单独配置，支持批量下单也可以单支股票下单，如下图：</w:t>
      </w:r>
    </w:p>
    <w:p>
      <w:r>
        <w:drawing>
          <wp:inline distT="0" distB="0" distL="114300" distR="114300">
            <wp:extent cx="5264150" cy="2970530"/>
            <wp:effectExtent l="0" t="0" r="12700" b="1270"/>
            <wp:docPr id="5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25"/>
                    <pic:cNvPicPr>
                      <a:picLocks noChangeAspect="1"/>
                    </pic:cNvPicPr>
                  </pic:nvPicPr>
                  <pic:blipFill>
                    <a:blip r:embed="rId221"/>
                    <a:stretch>
                      <a:fillRect/>
                    </a:stretch>
                  </pic:blipFill>
                  <pic:spPr>
                    <a:xfrm>
                      <a:off x="0" y="0"/>
                      <a:ext cx="5264150" cy="2970530"/>
                    </a:xfrm>
                    <a:prstGeom prst="rect">
                      <a:avLst/>
                    </a:prstGeom>
                    <a:noFill/>
                    <a:ln>
                      <a:noFill/>
                    </a:ln>
                  </pic:spPr>
                </pic:pic>
              </a:graphicData>
            </a:graphic>
          </wp:inline>
        </w:drawing>
      </w:r>
    </w:p>
    <w:p>
      <w:pPr>
        <w:rPr>
          <w:rFonts w:hint="eastAsia"/>
          <w:lang w:val="en-US" w:eastAsia="zh-CN"/>
        </w:rPr>
      </w:pPr>
      <w:r>
        <w:rPr>
          <w:rFonts w:hint="eastAsia"/>
          <w:lang w:val="en-US" w:eastAsia="zh-CN"/>
        </w:rPr>
        <w:t>按方向调仓时点击</w:t>
      </w:r>
      <w:r>
        <w:drawing>
          <wp:inline distT="0" distB="0" distL="114300" distR="114300">
            <wp:extent cx="1552575" cy="695325"/>
            <wp:effectExtent l="0" t="0" r="9525" b="9525"/>
            <wp:docPr id="56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6"/>
                    <pic:cNvPicPr>
                      <a:picLocks noChangeAspect="1"/>
                    </pic:cNvPicPr>
                  </pic:nvPicPr>
                  <pic:blipFill>
                    <a:blip r:embed="rId222"/>
                    <a:stretch>
                      <a:fillRect/>
                    </a:stretch>
                  </pic:blipFill>
                  <pic:spPr>
                    <a:xfrm>
                      <a:off x="0" y="0"/>
                      <a:ext cx="1552575" cy="695325"/>
                    </a:xfrm>
                    <a:prstGeom prst="rect">
                      <a:avLst/>
                    </a:prstGeom>
                    <a:noFill/>
                    <a:ln>
                      <a:noFill/>
                    </a:ln>
                  </pic:spPr>
                </pic:pic>
              </a:graphicData>
            </a:graphic>
          </wp:inline>
        </w:drawing>
      </w:r>
      <w:r>
        <w:rPr>
          <w:rFonts w:hint="eastAsia"/>
          <w:lang w:val="en-US" w:eastAsia="zh-CN"/>
        </w:rPr>
        <w:t>按钮，会弹出母单确认框，一旦确定参数无误，点击确定，完成下单。</w:t>
      </w:r>
    </w:p>
    <w:p>
      <w:pPr>
        <w:jc w:val="center"/>
        <w:rPr>
          <w:rFonts w:hint="default"/>
          <w:lang w:val="en-US" w:eastAsia="zh-CN"/>
        </w:rPr>
      </w:pPr>
      <w:r>
        <w:drawing>
          <wp:inline distT="0" distB="0" distL="114300" distR="114300">
            <wp:extent cx="3324225" cy="2181225"/>
            <wp:effectExtent l="0" t="0" r="9525" b="9525"/>
            <wp:docPr id="5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27"/>
                    <pic:cNvPicPr>
                      <a:picLocks noChangeAspect="1"/>
                    </pic:cNvPicPr>
                  </pic:nvPicPr>
                  <pic:blipFill>
                    <a:blip r:embed="rId223"/>
                    <a:stretch>
                      <a:fillRect/>
                    </a:stretch>
                  </pic:blipFill>
                  <pic:spPr>
                    <a:xfrm>
                      <a:off x="0" y="0"/>
                      <a:ext cx="3324225" cy="2181225"/>
                    </a:xfrm>
                    <a:prstGeom prst="rect">
                      <a:avLst/>
                    </a:prstGeom>
                    <a:noFill/>
                    <a:ln>
                      <a:noFill/>
                    </a:ln>
                  </pic:spPr>
                </pic:pic>
              </a:graphicData>
            </a:graphic>
          </wp:inline>
        </w:drawing>
      </w:r>
    </w:p>
    <w:p>
      <w:pPr>
        <w:ind w:firstLine="640"/>
      </w:pPr>
    </w:p>
    <w:p>
      <w:pPr>
        <w:ind w:firstLine="640"/>
        <w:rPr>
          <w:rFonts w:hint="default"/>
          <w:lang w:val="en-US" w:eastAsia="zh-CN"/>
        </w:rPr>
      </w:pPr>
      <w:r>
        <w:rPr>
          <w:rFonts w:hint="eastAsia"/>
          <w:lang w:val="en-US" w:eastAsia="zh-CN"/>
        </w:rPr>
        <w:t>按仓位下单时，开始调仓按钮在右上侧，点击按钮开始调仓，目标仓位和本次母单数量及方向是联动的，最终下单以母单数量为准。</w:t>
      </w:r>
    </w:p>
    <w:p>
      <w:pPr>
        <w:ind w:firstLine="640"/>
        <w:rPr>
          <w:rFonts w:hint="default"/>
          <w:lang w:val="en-US" w:eastAsia="zh-CN"/>
        </w:rPr>
      </w:pPr>
      <w:r>
        <w:drawing>
          <wp:inline distT="0" distB="0" distL="114300" distR="114300">
            <wp:extent cx="5272405" cy="786765"/>
            <wp:effectExtent l="0" t="0" r="4445" b="13335"/>
            <wp:docPr id="56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8"/>
                    <pic:cNvPicPr>
                      <a:picLocks noChangeAspect="1"/>
                    </pic:cNvPicPr>
                  </pic:nvPicPr>
                  <pic:blipFill>
                    <a:blip r:embed="rId224"/>
                    <a:stretch>
                      <a:fillRect/>
                    </a:stretch>
                  </pic:blipFill>
                  <pic:spPr>
                    <a:xfrm>
                      <a:off x="0" y="0"/>
                      <a:ext cx="5272405" cy="786765"/>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下单后母单会在中间部分的母单列表中进行展示，可以在这里查看母单执行进度以及对母单的进行停止、强停等操作。</w:t>
      </w:r>
    </w:p>
    <w:p>
      <w:pPr>
        <w:ind w:firstLine="640"/>
      </w:pPr>
      <w:r>
        <w:drawing>
          <wp:inline distT="0" distB="0" distL="114300" distR="114300">
            <wp:extent cx="5259070" cy="797560"/>
            <wp:effectExtent l="0" t="0" r="17780" b="2540"/>
            <wp:docPr id="5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6"/>
                    <pic:cNvPicPr>
                      <a:picLocks noChangeAspect="1"/>
                    </pic:cNvPicPr>
                  </pic:nvPicPr>
                  <pic:blipFill>
                    <a:blip r:embed="rId199"/>
                    <a:stretch>
                      <a:fillRect/>
                    </a:stretch>
                  </pic:blipFill>
                  <pic:spPr>
                    <a:xfrm>
                      <a:off x="0" y="0"/>
                      <a:ext cx="5259070" cy="797560"/>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同时支持对母单列表筛选，展示字段选择及csv的导出。</w:t>
      </w:r>
    </w:p>
    <w:p>
      <w:pPr>
        <w:ind w:firstLine="640"/>
        <w:rPr>
          <w:rFonts w:hint="default"/>
          <w:lang w:val="en-US" w:eastAsia="zh-CN"/>
        </w:rPr>
      </w:pPr>
      <w:r>
        <w:rPr>
          <w:rFonts w:hint="eastAsia"/>
          <w:lang w:val="en-US" w:eastAsia="zh-CN"/>
        </w:rPr>
        <w:t>子单的执行情况会在子单列表中进行展示，子单的委托、子单成交、母单参数、母单各标的的执行进度及相关操作都会在这一部分进行展示。</w:t>
      </w:r>
    </w:p>
    <w:p>
      <w:pPr>
        <w:ind w:firstLine="640"/>
        <w:rPr>
          <w:rFonts w:hint="eastAsia" w:ascii="仿宋_GB2312" w:hAnsi="仿宋_GB2312" w:eastAsia="仿宋_GB2312"/>
        </w:rPr>
      </w:pPr>
      <w:r>
        <w:drawing>
          <wp:inline distT="0" distB="0" distL="114300" distR="114300">
            <wp:extent cx="5265420" cy="735965"/>
            <wp:effectExtent l="0" t="0" r="11430" b="6985"/>
            <wp:docPr id="5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7"/>
                    <pic:cNvPicPr>
                      <a:picLocks noChangeAspect="1"/>
                    </pic:cNvPicPr>
                  </pic:nvPicPr>
                  <pic:blipFill>
                    <a:blip r:embed="rId200"/>
                    <a:stretch>
                      <a:fillRect/>
                    </a:stretch>
                  </pic:blipFill>
                  <pic:spPr>
                    <a:xfrm>
                      <a:off x="0" y="0"/>
                      <a:ext cx="5265420" cy="735965"/>
                    </a:xfrm>
                    <a:prstGeom prst="rect">
                      <a:avLst/>
                    </a:prstGeom>
                    <a:noFill/>
                    <a:ln>
                      <a:noFill/>
                    </a:ln>
                  </pic:spPr>
                </pic:pic>
              </a:graphicData>
            </a:graphic>
          </wp:inline>
        </w:drawing>
      </w:r>
    </w:p>
    <w:p>
      <w:pPr>
        <w:pStyle w:val="4"/>
        <w:numPr>
          <w:ilvl w:val="2"/>
          <w:numId w:val="1"/>
        </w:numPr>
        <w:ind w:firstLine="283" w:firstLineChars="88"/>
        <w:rPr>
          <w:rFonts w:hint="default"/>
          <w:lang w:val="en-US" w:eastAsia="zh-CN"/>
        </w:rPr>
      </w:pPr>
      <w:bookmarkStart w:id="98" w:name="_Toc12827"/>
      <w:bookmarkStart w:id="99" w:name="_Toc18043"/>
      <w:r>
        <w:rPr>
          <w:rFonts w:hint="eastAsia"/>
        </w:rPr>
        <w:t>算法-</w:t>
      </w:r>
      <w:r>
        <w:rPr>
          <w:rFonts w:hint="eastAsia"/>
          <w:lang w:val="en-US" w:eastAsia="zh-CN"/>
        </w:rPr>
        <w:t>CSV下单</w:t>
      </w:r>
      <w:bookmarkEnd w:id="98"/>
      <w:bookmarkEnd w:id="99"/>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Csv下单</w:t>
      </w:r>
    </w:p>
    <w:p>
      <w:pPr>
        <w:ind w:firstLine="480" w:firstLineChars="200"/>
        <w:rPr>
          <w:rFonts w:hint="eastAsia" w:ascii="仿宋_GB2312" w:hAnsi="仿宋_GB2312" w:eastAsia="仿宋_GB2312"/>
          <w:lang w:val="en-US" w:eastAsia="zh-CN"/>
        </w:rPr>
      </w:pPr>
      <w:r>
        <w:rPr>
          <w:rFonts w:hint="eastAsia" w:ascii="仿宋_GB2312" w:hAnsi="仿宋_GB2312" w:eastAsia="仿宋_GB2312"/>
          <w:lang w:val="en-US" w:eastAsia="zh-CN"/>
        </w:rPr>
        <w:t>类比</w:t>
      </w:r>
      <w:r>
        <w:rPr>
          <w:rFonts w:hint="eastAsia" w:ascii="仿宋_GB2312" w:hAnsi="仿宋_GB2312" w:eastAsia="仿宋_GB2312"/>
        </w:rPr>
        <w:t>算法</w:t>
      </w:r>
      <w:r>
        <w:rPr>
          <w:rFonts w:hint="eastAsia" w:ascii="仿宋_GB2312" w:hAnsi="仿宋_GB2312" w:eastAsia="仿宋_GB2312"/>
          <w:lang w:val="en-US" w:eastAsia="zh-CN"/>
        </w:rPr>
        <w:t>拆单</w:t>
      </w:r>
      <w:r>
        <w:rPr>
          <w:rFonts w:hint="eastAsia" w:ascii="仿宋_GB2312" w:hAnsi="仿宋_GB2312" w:eastAsia="仿宋_GB2312"/>
        </w:rPr>
        <w:t>界面整体上看分为</w:t>
      </w:r>
      <w:r>
        <w:rPr>
          <w:rFonts w:hint="eastAsia" w:ascii="仿宋_GB2312" w:hAnsi="仿宋_GB2312" w:eastAsia="仿宋_GB2312"/>
          <w:lang w:val="en-US" w:eastAsia="zh-CN"/>
        </w:rPr>
        <w:t>三</w:t>
      </w:r>
      <w:r>
        <w:rPr>
          <w:rFonts w:hint="eastAsia" w:ascii="仿宋_GB2312" w:hAnsi="仿宋_GB2312" w:eastAsia="仿宋_GB2312"/>
        </w:rPr>
        <w:t>部分：</w:t>
      </w:r>
      <w:r>
        <w:rPr>
          <w:rFonts w:hint="eastAsia" w:ascii="仿宋_GB2312" w:hAnsi="仿宋_GB2312" w:eastAsia="仿宋_GB2312"/>
          <w:lang w:val="en-US" w:eastAsia="zh-CN"/>
        </w:rPr>
        <w:t>上部分为提交失败列表，提交异常的会在这里集中展示</w:t>
      </w:r>
      <w:r>
        <w:rPr>
          <w:rFonts w:hint="eastAsia" w:ascii="仿宋_GB2312" w:hAnsi="仿宋_GB2312" w:eastAsia="仿宋_GB2312"/>
        </w:rPr>
        <w:t>，</w:t>
      </w:r>
      <w:r>
        <w:rPr>
          <w:rFonts w:hint="eastAsia" w:ascii="仿宋_GB2312" w:hAnsi="仿宋_GB2312" w:eastAsia="仿宋_GB2312"/>
          <w:lang w:val="en-US" w:eastAsia="zh-CN"/>
        </w:rPr>
        <w:t>中间部分展示母单执行情况</w:t>
      </w:r>
      <w:r>
        <w:rPr>
          <w:rFonts w:hint="eastAsia" w:ascii="仿宋_GB2312" w:hAnsi="仿宋_GB2312" w:eastAsia="仿宋_GB2312"/>
        </w:rPr>
        <w:t>，</w:t>
      </w:r>
      <w:r>
        <w:rPr>
          <w:rFonts w:hint="eastAsia" w:ascii="仿宋_GB2312" w:hAnsi="仿宋_GB2312" w:eastAsia="仿宋_GB2312"/>
          <w:lang w:val="en-US" w:eastAsia="zh-CN"/>
        </w:rPr>
        <w:t>下侧展示子单的执行情况，各个区域都可以展开\折叠突出展示重点。</w:t>
      </w:r>
    </w:p>
    <w:p>
      <w:pPr>
        <w:ind w:firstLine="640"/>
        <w:rPr>
          <w:rFonts w:ascii="仿宋_GB2312" w:hAnsi="仿宋_GB2312" w:eastAsia="仿宋_GB2312"/>
        </w:rPr>
      </w:pPr>
      <w:r>
        <w:rPr>
          <w:rFonts w:hint="eastAsia" w:ascii="仿宋_GB2312" w:hAnsi="仿宋_GB2312" w:eastAsia="仿宋_GB2312"/>
          <w:lang w:val="en-US" w:eastAsia="zh-CN"/>
        </w:rPr>
        <w:t>点击</w:t>
      </w:r>
      <w:r>
        <w:drawing>
          <wp:inline distT="0" distB="0" distL="114300" distR="114300">
            <wp:extent cx="809625" cy="352425"/>
            <wp:effectExtent l="0" t="0" r="9525" b="9525"/>
            <wp:docPr id="5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30"/>
                    <pic:cNvPicPr>
                      <a:picLocks noChangeAspect="1"/>
                    </pic:cNvPicPr>
                  </pic:nvPicPr>
                  <pic:blipFill>
                    <a:blip r:embed="rId225"/>
                    <a:stretch>
                      <a:fillRect/>
                    </a:stretch>
                  </pic:blipFill>
                  <pic:spPr>
                    <a:xfrm>
                      <a:off x="0" y="0"/>
                      <a:ext cx="809625" cy="352425"/>
                    </a:xfrm>
                    <a:prstGeom prst="rect">
                      <a:avLst/>
                    </a:prstGeom>
                    <a:noFill/>
                    <a:ln>
                      <a:noFill/>
                    </a:ln>
                  </pic:spPr>
                </pic:pic>
              </a:graphicData>
            </a:graphic>
          </wp:inline>
        </w:drawing>
      </w:r>
      <w:r>
        <w:rPr>
          <w:rFonts w:hint="eastAsia"/>
          <w:lang w:val="en-US" w:eastAsia="zh-CN"/>
        </w:rPr>
        <w:t>弹出提示</w:t>
      </w:r>
      <w:r>
        <w:rPr>
          <w:rFonts w:hint="eastAsia" w:ascii="仿宋_GB2312" w:hAnsi="仿宋_GB2312" w:eastAsia="仿宋_GB2312"/>
        </w:rPr>
        <w:t>信息，可以下载样例，按需要添加标的编辑批量下单数据，使用有疑问的可以打开使用说明，按照使用说明进行操作（注意：编辑csv文件的时候，因为excl工具会有默认的格式化转换，会导致某些数据转换成科学计数法，建议使用其他的文本编辑根据，比如Notepad++等文本工具）。编辑好自己的csv文件之后保存，点击下面的“选择上传”，找到准备好的csv文件，即可导入文件内容，批量下母单。</w:t>
      </w:r>
    </w:p>
    <w:p>
      <w:pPr>
        <w:ind w:firstLine="420"/>
        <w:jc w:val="center"/>
      </w:pPr>
      <w:r>
        <w:drawing>
          <wp:inline distT="0" distB="0" distL="114300" distR="114300">
            <wp:extent cx="1990090" cy="1302385"/>
            <wp:effectExtent l="0" t="0" r="10160" b="12065"/>
            <wp:docPr id="5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21"/>
                    <pic:cNvPicPr>
                      <a:picLocks noChangeAspect="1"/>
                    </pic:cNvPicPr>
                  </pic:nvPicPr>
                  <pic:blipFill>
                    <a:blip r:embed="rId226"/>
                    <a:stretch>
                      <a:fillRect/>
                    </a:stretch>
                  </pic:blipFill>
                  <pic:spPr>
                    <a:xfrm>
                      <a:off x="0" y="0"/>
                      <a:ext cx="1995650" cy="1305738"/>
                    </a:xfrm>
                    <a:prstGeom prst="rect">
                      <a:avLst/>
                    </a:prstGeom>
                    <a:noFill/>
                    <a:ln w="9525">
                      <a:noFill/>
                    </a:ln>
                  </pic:spPr>
                </pic:pic>
              </a:graphicData>
            </a:graphic>
          </wp:inline>
        </w:drawing>
      </w:r>
    </w:p>
    <w:p>
      <w:pPr>
        <w:ind w:firstLine="420"/>
        <w:jc w:val="center"/>
      </w:pPr>
    </w:p>
    <w:p>
      <w:pPr>
        <w:ind w:firstLine="422"/>
        <w:rPr>
          <w:rFonts w:ascii="黑体" w:hAnsi="黑体" w:eastAsia="黑体" w:cs="黑体"/>
          <w:b/>
          <w:bCs/>
        </w:rPr>
      </w:pPr>
      <w:r>
        <w:rPr>
          <w:rFonts w:eastAsia="黑体"/>
          <w:b/>
          <w:bCs/>
          <w:sz w:val="21"/>
          <w:szCs w:val="21"/>
        </w:rPr>
        <w:t>1.</w:t>
      </w:r>
      <w:r>
        <w:rPr>
          <w:rFonts w:hint="eastAsia" w:ascii="黑体" w:hAnsi="黑体" w:eastAsia="黑体" w:cs="黑体"/>
          <w:b/>
          <w:bCs/>
          <w:sz w:val="21"/>
          <w:szCs w:val="21"/>
        </w:rPr>
        <w:t xml:space="preserve"> </w:t>
      </w:r>
      <w:r>
        <w:rPr>
          <w:rFonts w:hint="eastAsia" w:ascii="仿宋" w:hAnsi="仿宋" w:eastAsia="仿宋" w:cs="仿宋"/>
          <w:b/>
          <w:bCs/>
          <w:sz w:val="21"/>
          <w:szCs w:val="21"/>
        </w:rPr>
        <w:t>样例展示</w:t>
      </w:r>
    </w:p>
    <w:p>
      <w:pPr>
        <w:ind w:firstLine="640"/>
        <w:rPr>
          <w:rFonts w:ascii="仿宋_GB2312" w:hAnsi="仿宋_GB2312" w:eastAsia="仿宋_GB2312"/>
          <w:sz w:val="16"/>
        </w:rPr>
      </w:pPr>
      <w:r>
        <w:rPr>
          <w:rFonts w:hint="eastAsia" w:ascii="仿宋_GB2312" w:hAnsi="仿宋_GB2312" w:eastAsia="仿宋_GB2312"/>
          <w:sz w:val="16"/>
        </w:rPr>
        <w:t>1,100067001120,000166.SZ,1,100000,TWAP-1001,100,9:30,14:55,b,201903101</w:t>
      </w:r>
    </w:p>
    <w:p>
      <w:pPr>
        <w:ind w:firstLine="640"/>
        <w:rPr>
          <w:rFonts w:ascii="仿宋_GB2312" w:hAnsi="仿宋_GB2312" w:eastAsia="仿宋_GB2312"/>
          <w:sz w:val="16"/>
        </w:rPr>
      </w:pPr>
      <w:r>
        <w:rPr>
          <w:rFonts w:hint="eastAsia" w:ascii="仿宋_GB2312" w:hAnsi="仿宋_GB2312" w:eastAsia="仿宋_GB2312"/>
          <w:sz w:val="16"/>
        </w:rPr>
        <w:t>1,100067001120,000333.SZ,2,100000,IS-1004,100,9:30,14:55,b,201903102</w:t>
      </w:r>
    </w:p>
    <w:p>
      <w:pPr>
        <w:ind w:firstLine="640"/>
        <w:rPr>
          <w:rFonts w:ascii="仿宋_GB2312" w:hAnsi="仿宋_GB2312" w:eastAsia="仿宋_GB2312"/>
          <w:sz w:val="16"/>
        </w:rPr>
      </w:pPr>
      <w:r>
        <w:rPr>
          <w:rFonts w:hint="eastAsia" w:ascii="仿宋_GB2312" w:hAnsi="仿宋_GB2312" w:eastAsia="仿宋_GB2312"/>
          <w:sz w:val="16"/>
        </w:rPr>
        <w:t>1,100067001120,600028.SH,2,100000,VWAP-1002,100,9:30,14:55,b,201903103</w:t>
      </w:r>
    </w:p>
    <w:p>
      <w:pPr>
        <w:ind w:firstLine="640"/>
        <w:rPr>
          <w:rFonts w:ascii="仿宋_GB2312" w:hAnsi="仿宋_GB2312" w:eastAsia="仿宋_GB2312"/>
          <w:sz w:val="16"/>
        </w:rPr>
      </w:pPr>
      <w:r>
        <w:rPr>
          <w:rFonts w:hint="eastAsia" w:ascii="仿宋_GB2312" w:hAnsi="仿宋_GB2312" w:eastAsia="仿宋_GB2312"/>
          <w:sz w:val="16"/>
        </w:rPr>
        <w:t>1,100067001120,000166.SZ,1,100000,AIVWAP-1007,100,9:30,14:55,b,201903104</w:t>
      </w:r>
    </w:p>
    <w:p>
      <w:pPr>
        <w:ind w:firstLine="640"/>
        <w:rPr>
          <w:rFonts w:ascii="仿宋_GB2312" w:hAnsi="仿宋_GB2312" w:eastAsia="仿宋_GB2312"/>
          <w:sz w:val="16"/>
        </w:rPr>
      </w:pPr>
      <w:r>
        <w:rPr>
          <w:rFonts w:hint="eastAsia" w:ascii="仿宋_GB2312" w:hAnsi="仿宋_GB2312" w:eastAsia="仿宋_GB2312"/>
          <w:sz w:val="16"/>
        </w:rPr>
        <w:t>1,100067001120,600029.SH,2,100000,POV-1003_5,100,9:30,14:55,b,201903105</w:t>
      </w:r>
    </w:p>
    <w:p>
      <w:pPr>
        <w:ind w:firstLine="640"/>
        <w:rPr>
          <w:rFonts w:ascii="仿宋_GB2312" w:hAnsi="仿宋_GB2312" w:eastAsia="仿宋_GB2312"/>
          <w:sz w:val="16"/>
        </w:rPr>
      </w:pPr>
      <w:r>
        <w:rPr>
          <w:rFonts w:hint="eastAsia" w:ascii="仿宋_GB2312" w:hAnsi="仿宋_GB2312" w:eastAsia="仿宋_GB2312"/>
          <w:sz w:val="16"/>
        </w:rPr>
        <w:t>1,100067001120,600030.SH,2,100000,RANDOM-1005_10,100,9:30,14:55,b,201903106</w:t>
      </w:r>
    </w:p>
    <w:p>
      <w:pPr>
        <w:ind w:firstLine="640"/>
        <w:rPr>
          <w:rFonts w:ascii="仿宋_GB2312" w:hAnsi="仿宋_GB2312" w:eastAsia="仿宋_GB2312"/>
          <w:sz w:val="16"/>
        </w:rPr>
      </w:pPr>
      <w:r>
        <w:rPr>
          <w:rFonts w:hint="eastAsia" w:ascii="仿宋_GB2312" w:hAnsi="仿宋_GB2312" w:eastAsia="仿宋_GB2312"/>
          <w:sz w:val="16"/>
        </w:rPr>
        <w:t>1,100067001120,600104.SH,2,100000,ICEBERG-1006_10000,100,9:30,14:55,b,201903107</w:t>
      </w:r>
    </w:p>
    <w:p>
      <w:pPr>
        <w:ind w:firstLine="640"/>
        <w:rPr>
          <w:rFonts w:ascii="仿宋_GB2312" w:hAnsi="仿宋_GB2312" w:eastAsia="仿宋_GB2312"/>
          <w:sz w:val="16"/>
        </w:rPr>
      </w:pPr>
      <w:r>
        <w:rPr>
          <w:rFonts w:hint="eastAsia" w:ascii="仿宋_GB2312" w:hAnsi="仿宋_GB2312" w:eastAsia="仿宋_GB2312"/>
          <w:sz w:val="16"/>
        </w:rPr>
        <w:t>1,100067001120,600104.SH,1,100000,FT-AIWAP,100,9:30,14:55,b,201903108</w:t>
      </w:r>
    </w:p>
    <w:p>
      <w:pPr>
        <w:ind w:firstLine="640"/>
        <w:rPr>
          <w:rFonts w:ascii="仿宋_GB2312" w:hAnsi="仿宋_GB2312" w:eastAsia="仿宋_GB2312"/>
          <w:sz w:val="16"/>
        </w:rPr>
      </w:pPr>
      <w:r>
        <w:rPr>
          <w:rFonts w:hint="eastAsia" w:ascii="仿宋_GB2312" w:hAnsi="仿宋_GB2312" w:eastAsia="仿宋_GB2312"/>
          <w:sz w:val="16"/>
        </w:rPr>
        <w:t>1,100067001120,000002.SZ,1,100000,KF-TWAP-PLUS,,13:30,14:00,b,2019031115,0,0,,,,,10.05</w:t>
      </w:r>
    </w:p>
    <w:p>
      <w:pPr>
        <w:ind w:firstLine="640"/>
        <w:rPr>
          <w:rFonts w:ascii="仿宋_GB2312" w:hAnsi="仿宋_GB2312" w:eastAsia="仿宋_GB2312"/>
          <w:sz w:val="16"/>
        </w:rPr>
      </w:pPr>
      <w:r>
        <w:rPr>
          <w:rFonts w:hint="eastAsia" w:ascii="仿宋_GB2312" w:hAnsi="仿宋_GB2312" w:eastAsia="仿宋_GB2312"/>
          <w:sz w:val="16"/>
        </w:rPr>
        <w:t>1,100067001120,000002.SZ,1,100000,KF-VWAP-PLUS,,13:30,14:00,b,2019031116,0,0,,,,,10.05</w:t>
      </w:r>
    </w:p>
    <w:p>
      <w:pPr>
        <w:ind w:firstLine="640"/>
        <w:rPr>
          <w:rFonts w:ascii="仿宋_GB2312" w:hAnsi="仿宋_GB2312" w:eastAsia="仿宋_GB2312"/>
          <w:sz w:val="16"/>
        </w:rPr>
      </w:pPr>
      <w:r>
        <w:rPr>
          <w:rFonts w:hint="eastAsia" w:ascii="仿宋_GB2312" w:hAnsi="仿宋_GB2312" w:eastAsia="仿宋_GB2312"/>
          <w:sz w:val="16"/>
        </w:rPr>
        <w:t>1,100067001120,000002.SZ,1,100000,KF-TWAP-CORE,,13:30,14:00,b,2019031117,0,0,,,,,10.05</w:t>
      </w:r>
    </w:p>
    <w:p>
      <w:pPr>
        <w:ind w:firstLine="640"/>
        <w:rPr>
          <w:rFonts w:ascii="仿宋_GB2312" w:hAnsi="仿宋_GB2312" w:eastAsia="仿宋_GB2312"/>
          <w:sz w:val="16"/>
        </w:rPr>
      </w:pPr>
      <w:r>
        <w:rPr>
          <w:rFonts w:hint="eastAsia" w:ascii="仿宋_GB2312" w:hAnsi="仿宋_GB2312" w:eastAsia="仿宋_GB2312"/>
          <w:sz w:val="16"/>
        </w:rPr>
        <w:t>1,100067001120,000002.SZ,1,100000,KF-VWAP-CORE,,13:30,14:00,b,2019031118,0,0,,,,,10.05</w:t>
      </w:r>
    </w:p>
    <w:p>
      <w:pPr>
        <w:ind w:firstLine="640"/>
        <w:rPr>
          <w:rFonts w:ascii="仿宋_GB2312" w:hAnsi="仿宋_GB2312" w:eastAsia="仿宋_GB2312"/>
          <w:sz w:val="16"/>
        </w:rPr>
      </w:pPr>
      <w:r>
        <w:rPr>
          <w:rFonts w:hint="eastAsia" w:ascii="仿宋_GB2312" w:hAnsi="仿宋_GB2312" w:eastAsia="仿宋_GB2312"/>
          <w:sz w:val="16"/>
        </w:rPr>
        <w:t>1,100067001120,000002.SZ,1,100000,KF-POV-CORE_5,,13:30,14:00,b,2019031119,0,0,,,,,10.05</w:t>
      </w:r>
    </w:p>
    <w:p>
      <w:pPr>
        <w:ind w:firstLine="640"/>
        <w:rPr>
          <w:rFonts w:ascii="仿宋_GB2312" w:hAnsi="仿宋_GB2312" w:eastAsia="仿宋_GB2312"/>
          <w:sz w:val="16"/>
        </w:rPr>
      </w:pPr>
      <w:r>
        <w:rPr>
          <w:rFonts w:hint="eastAsia" w:ascii="仿宋_GB2312" w:hAnsi="仿宋_GB2312" w:eastAsia="仿宋_GB2312"/>
          <w:sz w:val="16"/>
        </w:rPr>
        <w:t>1,100067001120,000166.SZ,1,1000,T0-1009,,,,,2020083101,,,,,,,,0,1,0</w:t>
      </w:r>
    </w:p>
    <w:p>
      <w:pPr>
        <w:ind w:firstLine="640"/>
        <w:rPr>
          <w:rFonts w:ascii="仿宋_GB2312" w:hAnsi="仿宋_GB2312" w:eastAsia="仿宋_GB2312"/>
          <w:sz w:val="16"/>
        </w:rPr>
      </w:pPr>
      <w:r>
        <w:rPr>
          <w:rFonts w:hint="eastAsia" w:ascii="仿宋_GB2312" w:hAnsi="仿宋_GB2312" w:eastAsia="仿宋_GB2312"/>
          <w:sz w:val="16"/>
        </w:rPr>
        <w:t>1,100067001120,000166.SZ,1,100000,ZC-SMART,,14:50,14:55,b,2020092301,,,,,,,,0,1</w:t>
      </w:r>
    </w:p>
    <w:p>
      <w:pPr>
        <w:ind w:firstLine="640"/>
        <w:rPr>
          <w:rFonts w:ascii="仿宋_GB2312" w:hAnsi="仿宋_GB2312" w:eastAsia="仿宋_GB2312"/>
          <w:sz w:val="16"/>
        </w:rPr>
      </w:pPr>
      <w:r>
        <w:rPr>
          <w:rFonts w:hint="eastAsia" w:ascii="仿宋_GB2312" w:hAnsi="仿宋_GB2312" w:eastAsia="仿宋_GB2312"/>
          <w:sz w:val="16"/>
        </w:rPr>
        <w:t>1,100067001120,000166.SZ,1,100000,JN-G-TWAP,,14:50,14:55,b,202008110,,,3,2,1,5,10.05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1,100067001120,000166.SZ,1,100000,JN-G-VWAP,,14:50,14:55,b,202008111,,,3,2,1,5,10.05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1,100067001120,000166.SZ,1,100000,JN-G-Percent,,14:50,14:55,b,202008112,,,3,2,1,5,10.05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1,100067001120,000166.SZ,1,100000,JN-G-Sniper,,14:50,14:55,b,202008113,,,3,2,1,5,10.05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1,100067001120,000166.SZ,1,100000,JN-G-PxInline,,14:50,14:55,b,202008114,,,3,2,1,5,10.05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1,100067001120,000166.SZ,1,100000,JN-G-DMA,,14:50,14:55,b,202008115,,,3,2,1,5,10.05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1,100067001120,000166.SZ,1,100000,JN-G-Iceberg_1000_5,,14:50,14:55,b,202008116,,,3,2,1,5,10.05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1,100067001120,000166.SZ,1,100000,JN-G-AIWorker,,14:50,14:55,b,202008117,,,3,2,1,5,10.05</w:t>
      </w:r>
    </w:p>
    <w:p>
      <w:pPr>
        <w:ind w:firstLine="640"/>
        <w:rPr>
          <w:rFonts w:ascii="仿宋_GB2312" w:hAnsi="仿宋_GB2312" w:eastAsia="仿宋_GB2312"/>
          <w:sz w:val="16"/>
        </w:rPr>
      </w:pPr>
      <w:r>
        <w:rPr>
          <w:rFonts w:hint="eastAsia" w:ascii="仿宋_GB2312" w:hAnsi="仿宋_GB2312" w:eastAsia="仿宋_GB2312"/>
          <w:sz w:val="16"/>
        </w:rPr>
        <w:t>1,100067001120,000166.SZ,1,100000,JN-G-VWAPAlpha,,14:50,14:55,b,202008118,,,3,2,1,5,10.05</w:t>
      </w:r>
    </w:p>
    <w:p>
      <w:pPr>
        <w:ind w:firstLine="640"/>
        <w:rPr>
          <w:rFonts w:ascii="仿宋_GB2312" w:hAnsi="仿宋_GB2312" w:eastAsia="仿宋_GB2312"/>
          <w:sz w:val="16"/>
        </w:rPr>
      </w:pPr>
      <w:r>
        <w:rPr>
          <w:rFonts w:hint="eastAsia" w:ascii="仿宋_GB2312" w:hAnsi="仿宋_GB2312" w:eastAsia="仿宋_GB2312"/>
          <w:sz w:val="16"/>
        </w:rPr>
        <w:t>2,1000000001,,,,,,,,,</w:t>
      </w:r>
    </w:p>
    <w:p>
      <w:pPr>
        <w:ind w:firstLine="640"/>
        <w:rPr>
          <w:rFonts w:ascii="仿宋_GB2312" w:hAnsi="仿宋_GB2312" w:eastAsia="仿宋_GB2312"/>
          <w:sz w:val="16"/>
        </w:rPr>
      </w:pPr>
      <w:r>
        <w:rPr>
          <w:rFonts w:hint="eastAsia" w:ascii="仿宋_GB2312" w:hAnsi="仿宋_GB2312" w:eastAsia="仿宋_GB2312"/>
          <w:sz w:val="16"/>
        </w:rPr>
        <w:t>3,1000000002,,,,,,,,,</w:t>
      </w:r>
    </w:p>
    <w:p>
      <w:pPr>
        <w:ind w:firstLine="640"/>
        <w:rPr>
          <w:rFonts w:ascii="仿宋_GB2312" w:hAnsi="仿宋_GB2312" w:eastAsia="仿宋_GB2312"/>
          <w:sz w:val="16"/>
        </w:rPr>
      </w:pPr>
      <w:r>
        <w:rPr>
          <w:rFonts w:hint="eastAsia" w:ascii="仿宋_GB2312" w:hAnsi="仿宋_GB2312" w:eastAsia="仿宋_GB2312"/>
          <w:sz w:val="16"/>
        </w:rPr>
        <w:t>0,,,,,,,,,,</w:t>
      </w:r>
    </w:p>
    <w:p>
      <w:pPr>
        <w:ind w:firstLine="640"/>
        <w:rPr>
          <w:rFonts w:ascii="仿宋_GB2312" w:hAnsi="仿宋_GB2312" w:eastAsia="仿宋_GB2312"/>
          <w:sz w:val="16"/>
        </w:rPr>
      </w:pPr>
      <w:r>
        <w:rPr>
          <w:rFonts w:hint="eastAsia" w:ascii="仿宋_GB2312" w:hAnsi="仿宋_GB2312" w:eastAsia="仿宋_GB2312"/>
          <w:sz w:val="16"/>
        </w:rPr>
        <w:t>,,,,,,,,,,,,,,,,,,,</w:t>
      </w:r>
    </w:p>
    <w:p>
      <w:pPr>
        <w:ind w:firstLine="640"/>
        <w:rPr>
          <w:rFonts w:ascii="仿宋_GB2312" w:hAnsi="仿宋_GB2312" w:eastAsia="仿宋_GB2312"/>
          <w:sz w:val="16"/>
        </w:rPr>
      </w:pPr>
      <w:r>
        <w:rPr>
          <w:rFonts w:hint="eastAsia" w:ascii="仿宋_GB2312" w:hAnsi="仿宋_GB2312" w:eastAsia="仿宋_GB2312"/>
          <w:sz w:val="16"/>
        </w:rPr>
        <w:t>,,,,,,,,,,,,,,,,,,,</w:t>
      </w:r>
    </w:p>
    <w:p>
      <w:pPr>
        <w:ind w:firstLine="640"/>
        <w:rPr>
          <w:rFonts w:ascii="仿宋_GB2312" w:hAnsi="仿宋_GB2312" w:eastAsia="仿宋_GB2312"/>
        </w:rPr>
      </w:pPr>
    </w:p>
    <w:p>
      <w:pPr>
        <w:ind w:firstLine="640"/>
        <w:rPr>
          <w:rFonts w:ascii="仿宋_GB2312" w:hAnsi="仿宋_GB2312" w:eastAsia="仿宋_GB2312"/>
          <w:b/>
        </w:rPr>
      </w:pPr>
      <w:r>
        <w:rPr>
          <w:rFonts w:hint="eastAsia" w:ascii="仿宋_GB2312" w:hAnsi="仿宋_GB2312" w:eastAsia="仿宋_GB2312"/>
          <w:b/>
        </w:rPr>
        <w:t>备注信息：</w:t>
      </w:r>
    </w:p>
    <w:p>
      <w:pPr>
        <w:ind w:firstLine="640"/>
        <w:rPr>
          <w:rFonts w:ascii="仿宋_GB2312" w:hAnsi="仿宋_GB2312" w:eastAsia="仿宋_GB2312"/>
        </w:rPr>
      </w:pPr>
      <w:r>
        <w:rPr>
          <w:rFonts w:hint="eastAsia" w:ascii="仿宋_GB2312" w:hAnsi="仿宋_GB2312" w:eastAsia="仿宋_GB2312"/>
        </w:rPr>
        <w:t>第一列是操作类型，必填，1-报单，2-正常停止，3-强制停止，0-命令标识结束标志</w:t>
      </w:r>
    </w:p>
    <w:p>
      <w:pPr>
        <w:ind w:firstLine="640"/>
        <w:rPr>
          <w:rFonts w:ascii="仿宋_GB2312" w:hAnsi="仿宋_GB2312" w:eastAsia="仿宋_GB2312"/>
        </w:rPr>
      </w:pPr>
      <w:r>
        <w:rPr>
          <w:rFonts w:hint="eastAsia" w:ascii="仿宋_GB2312" w:hAnsi="仿宋_GB2312" w:eastAsia="仿宋_GB2312"/>
        </w:rPr>
        <w:t>第二列资金账户，必填</w:t>
      </w:r>
    </w:p>
    <w:p>
      <w:pPr>
        <w:ind w:firstLine="640"/>
        <w:rPr>
          <w:rFonts w:ascii="仿宋_GB2312" w:hAnsi="仿宋_GB2312" w:eastAsia="仿宋_GB2312"/>
        </w:rPr>
      </w:pPr>
      <w:r>
        <w:rPr>
          <w:rFonts w:hint="eastAsia" w:ascii="仿宋_GB2312" w:hAnsi="仿宋_GB2312" w:eastAsia="仿宋_GB2312"/>
        </w:rPr>
        <w:t>第三列股票代码，必填</w:t>
      </w:r>
    </w:p>
    <w:p>
      <w:pPr>
        <w:ind w:firstLine="640"/>
        <w:rPr>
          <w:rFonts w:ascii="仿宋_GB2312" w:hAnsi="仿宋_GB2312" w:eastAsia="仿宋_GB2312"/>
        </w:rPr>
      </w:pPr>
      <w:r>
        <w:rPr>
          <w:rFonts w:hint="eastAsia" w:ascii="仿宋_GB2312" w:hAnsi="仿宋_GB2312" w:eastAsia="仿宋_GB2312"/>
        </w:rPr>
        <w:t>第四列下单方式，必填，1是股数，2是金额</w:t>
      </w:r>
    </w:p>
    <w:p>
      <w:pPr>
        <w:ind w:firstLine="640"/>
        <w:rPr>
          <w:rFonts w:ascii="仿宋_GB2312" w:hAnsi="仿宋_GB2312" w:eastAsia="仿宋_GB2312"/>
        </w:rPr>
      </w:pPr>
      <w:r>
        <w:rPr>
          <w:rFonts w:hint="eastAsia" w:ascii="仿宋_GB2312" w:hAnsi="仿宋_GB2312" w:eastAsia="仿宋_GB2312"/>
        </w:rPr>
        <w:t>第五列是母单股数/母单金额，必填</w:t>
      </w:r>
    </w:p>
    <w:p>
      <w:pPr>
        <w:ind w:firstLine="640"/>
        <w:rPr>
          <w:rFonts w:ascii="仿宋_GB2312" w:hAnsi="仿宋_GB2312" w:eastAsia="仿宋_GB2312"/>
        </w:rPr>
      </w:pPr>
      <w:r>
        <w:rPr>
          <w:rFonts w:hint="eastAsia" w:ascii="仿宋_GB2312" w:hAnsi="仿宋_GB2312" w:eastAsia="仿宋_GB2312"/>
        </w:rPr>
        <w:t>第六列是算法名称_冰山可见_市场参与率/算法名称_随即次数，用于冰山算法或POV算法，以及随机算法，如果没有可以部分省略，必填</w:t>
      </w:r>
    </w:p>
    <w:p>
      <w:pPr>
        <w:ind w:firstLine="640"/>
        <w:rPr>
          <w:rFonts w:ascii="仿宋_GB2312" w:hAnsi="仿宋_GB2312" w:eastAsia="仿宋_GB2312"/>
        </w:rPr>
      </w:pPr>
      <w:r>
        <w:rPr>
          <w:rFonts w:hint="eastAsia" w:ascii="仿宋_GB2312" w:hAnsi="仿宋_GB2312" w:eastAsia="仿宋_GB2312"/>
        </w:rPr>
        <w:t>第七列最小拆单金额/股数，免费算法必填</w:t>
      </w:r>
    </w:p>
    <w:p>
      <w:pPr>
        <w:ind w:firstLine="640"/>
        <w:rPr>
          <w:rFonts w:ascii="仿宋_GB2312" w:hAnsi="仿宋_GB2312" w:eastAsia="仿宋_GB2312"/>
        </w:rPr>
      </w:pPr>
      <w:r>
        <w:rPr>
          <w:rFonts w:hint="eastAsia" w:ascii="仿宋_GB2312" w:hAnsi="仿宋_GB2312" w:eastAsia="仿宋_GB2312"/>
        </w:rPr>
        <w:t>第八列开始时间，T0和ZC_POV非必填，其他算法必填</w:t>
      </w:r>
    </w:p>
    <w:p>
      <w:pPr>
        <w:ind w:firstLine="640"/>
        <w:rPr>
          <w:rFonts w:ascii="仿宋_GB2312" w:hAnsi="仿宋_GB2312" w:eastAsia="仿宋_GB2312"/>
        </w:rPr>
      </w:pPr>
      <w:r>
        <w:rPr>
          <w:rFonts w:hint="eastAsia" w:ascii="仿宋_GB2312" w:hAnsi="仿宋_GB2312" w:eastAsia="仿宋_GB2312"/>
        </w:rPr>
        <w:t>第九列结束时间，T0和ZC_POV非必填，其他算法必填</w:t>
      </w:r>
    </w:p>
    <w:p>
      <w:pPr>
        <w:ind w:firstLine="640"/>
        <w:rPr>
          <w:rFonts w:ascii="仿宋_GB2312" w:hAnsi="仿宋_GB2312" w:eastAsia="仿宋_GB2312"/>
        </w:rPr>
      </w:pPr>
      <w:r>
        <w:rPr>
          <w:rFonts w:hint="eastAsia" w:ascii="仿宋_GB2312" w:hAnsi="仿宋_GB2312" w:eastAsia="仿宋_GB2312"/>
        </w:rPr>
        <w:t>第十列买卖方向b买s卖，T0和ZC_POV非必填，其他算法必填</w:t>
      </w:r>
    </w:p>
    <w:p>
      <w:pPr>
        <w:ind w:firstLine="640"/>
        <w:rPr>
          <w:rFonts w:ascii="仿宋_GB2312" w:hAnsi="仿宋_GB2312" w:eastAsia="仿宋_GB2312"/>
        </w:rPr>
      </w:pPr>
      <w:r>
        <w:rPr>
          <w:rFonts w:hint="eastAsia" w:ascii="仿宋_GB2312" w:hAnsi="仿宋_GB2312" w:eastAsia="仿宋_GB2312"/>
        </w:rPr>
        <w:t>第十一列算法唯一编号，用户自定义，每个只能使用一次</w:t>
      </w:r>
    </w:p>
    <w:p>
      <w:pPr>
        <w:ind w:firstLine="640"/>
        <w:rPr>
          <w:rFonts w:ascii="仿宋_GB2312" w:hAnsi="仿宋_GB2312" w:eastAsia="仿宋_GB2312"/>
        </w:rPr>
      </w:pPr>
      <w:r>
        <w:rPr>
          <w:rFonts w:hint="eastAsia" w:ascii="仿宋_GB2312" w:hAnsi="仿宋_GB2312" w:eastAsia="仿宋_GB2312"/>
        </w:rPr>
        <w:t>第十二列跌涨停限制，0：表示涨停不卖、跌停不买，1：忽略，按照算法逻辑执行，部分算法支持，参考示例</w:t>
      </w:r>
    </w:p>
    <w:p>
      <w:pPr>
        <w:ind w:firstLine="640"/>
        <w:rPr>
          <w:rFonts w:ascii="仿宋_GB2312" w:hAnsi="仿宋_GB2312" w:eastAsia="仿宋_GB2312"/>
        </w:rPr>
      </w:pPr>
      <w:r>
        <w:rPr>
          <w:rFonts w:hint="eastAsia" w:ascii="仿宋_GB2312" w:hAnsi="仿宋_GB2312" w:eastAsia="仿宋_GB2312"/>
        </w:rPr>
        <w:t>第十三列超时操作，0：直接停止1：忽略，继续执行，直到全部完成，部分算法支持</w:t>
      </w:r>
    </w:p>
    <w:p>
      <w:pPr>
        <w:ind w:firstLine="640"/>
        <w:rPr>
          <w:rFonts w:ascii="仿宋_GB2312" w:hAnsi="仿宋_GB2312" w:eastAsia="仿宋_GB2312"/>
        </w:rPr>
      </w:pPr>
      <w:r>
        <w:rPr>
          <w:rFonts w:hint="eastAsia" w:ascii="仿宋_GB2312" w:hAnsi="仿宋_GB2312" w:eastAsia="仿宋_GB2312"/>
        </w:rPr>
        <w:t>第十四列风格，1 - 保守，2 - 较保守，3 - 正常（默认），4 - 较激进，5 - 激进，部分算法支持，非必填</w:t>
      </w:r>
    </w:p>
    <w:p>
      <w:pPr>
        <w:ind w:firstLine="640"/>
        <w:rPr>
          <w:rFonts w:ascii="仿宋_GB2312" w:hAnsi="仿宋_GB2312" w:eastAsia="仿宋_GB2312"/>
        </w:rPr>
      </w:pPr>
      <w:r>
        <w:rPr>
          <w:rFonts w:hint="eastAsia" w:ascii="仿宋_GB2312" w:hAnsi="仿宋_GB2312" w:eastAsia="仿宋_GB2312"/>
        </w:rPr>
        <w:t>第十五列相对限价参数，相对现价参数：0 - 对方盘口，1 - 己方盘口，2 - 昨收盘，3 - 最新成交价，4 - 到达价，5 - VWAP，部分算法支持，非必填</w:t>
      </w:r>
    </w:p>
    <w:p>
      <w:pPr>
        <w:ind w:firstLine="640"/>
        <w:rPr>
          <w:rFonts w:ascii="仿宋_GB2312" w:hAnsi="仿宋_GB2312" w:eastAsia="仿宋_GB2312"/>
        </w:rPr>
      </w:pPr>
      <w:r>
        <w:rPr>
          <w:rFonts w:hint="eastAsia" w:ascii="仿宋_GB2312" w:hAnsi="仿宋_GB2312" w:eastAsia="仿宋_GB2312"/>
        </w:rPr>
        <w:t>第十六列相对限价单位，0 - 价格最小变动单位，1 - 基点（万分之一），部分支持非必填</w:t>
      </w:r>
    </w:p>
    <w:p>
      <w:pPr>
        <w:ind w:firstLine="640"/>
        <w:rPr>
          <w:rFonts w:ascii="仿宋_GB2312" w:hAnsi="仿宋_GB2312" w:eastAsia="仿宋_GB2312"/>
        </w:rPr>
      </w:pPr>
      <w:r>
        <w:rPr>
          <w:rFonts w:hint="eastAsia" w:ascii="仿宋_GB2312" w:hAnsi="仿宋_GB2312" w:eastAsia="仿宋_GB2312"/>
        </w:rPr>
        <w:t>第十七列相对限价变化，根据soft_limit_type 取值，如果soft_limit_type=0 ， 限价的价格变化区间是±soft_limit_offset * 价格最小变化单位soft_limit_type=1 ， 限价的价格变化区是±soft_limit_offset/10000,,,,,,,,,,,,,,,,,,,</w:t>
      </w:r>
    </w:p>
    <w:p>
      <w:pPr>
        <w:ind w:firstLine="640"/>
        <w:rPr>
          <w:rFonts w:ascii="仿宋_GB2312" w:hAnsi="仿宋_GB2312" w:eastAsia="仿宋_GB2312"/>
        </w:rPr>
      </w:pPr>
      <w:r>
        <w:rPr>
          <w:rFonts w:hint="eastAsia" w:ascii="仿宋_GB2312" w:hAnsi="仿宋_GB2312" w:eastAsia="仿宋_GB2312"/>
        </w:rPr>
        <w:t>第十八列绝对限价，卖高买低，部分支持</w:t>
      </w:r>
    </w:p>
    <w:p>
      <w:pPr>
        <w:ind w:firstLine="640"/>
        <w:rPr>
          <w:rFonts w:ascii="仿宋_GB2312" w:hAnsi="仿宋_GB2312" w:eastAsia="仿宋_GB2312"/>
        </w:rPr>
      </w:pPr>
      <w:r>
        <w:rPr>
          <w:rFonts w:hint="eastAsia" w:ascii="仿宋_GB2312" w:hAnsi="仿宋_GB2312" w:eastAsia="仿宋_GB2312"/>
        </w:rPr>
        <w:t>第十九列涨跌停卖出限制，0：继续卖出1：停止卖出，部分支持非必填</w:t>
      </w:r>
    </w:p>
    <w:p>
      <w:pPr>
        <w:ind w:firstLine="640"/>
        <w:rPr>
          <w:rFonts w:ascii="仿宋_GB2312" w:hAnsi="仿宋_GB2312" w:eastAsia="仿宋_GB2312"/>
        </w:rPr>
      </w:pPr>
      <w:r>
        <w:rPr>
          <w:rFonts w:hint="eastAsia" w:ascii="仿宋_GB2312" w:hAnsi="仿宋_GB2312" w:eastAsia="仿宋_GB2312"/>
        </w:rPr>
        <w:t>第二十列撤涨跌停0：不撤单，1：撤单，部分支持非必填</w:t>
      </w:r>
    </w:p>
    <w:p>
      <w:pPr>
        <w:ind w:firstLine="640"/>
        <w:rPr>
          <w:rFonts w:ascii="仿宋_GB2312" w:hAnsi="仿宋_GB2312" w:eastAsia="仿宋_GB2312"/>
        </w:rPr>
      </w:pPr>
      <w:r>
        <w:rPr>
          <w:rFonts w:hint="eastAsia" w:ascii="仿宋_GB2312" w:hAnsi="仿宋_GB2312" w:eastAsia="仿宋_GB2312"/>
        </w:rPr>
        <w:t>第二十一列T0-1009专属参数，涨跌停保护，1: 涨跌幅达临近涨跌停立即平仓，0:平仓信号出现时再平仓</w:t>
      </w:r>
    </w:p>
    <w:p>
      <w:pPr>
        <w:ind w:firstLine="640"/>
        <w:rPr>
          <w:rFonts w:ascii="仿宋_GB2312" w:hAnsi="仿宋_GB2312" w:eastAsia="仿宋_GB2312"/>
        </w:rPr>
      </w:pPr>
      <w:r>
        <w:rPr>
          <w:rFonts w:hint="eastAsia" w:ascii="仿宋_GB2312" w:hAnsi="仿宋_GB2312" w:eastAsia="仿宋_GB2312"/>
        </w:rPr>
        <w:t>第二十一列(开发中)每个子单的最大金额，默认10万， 最大值50万，做翻转单时单笔委托可能&gt;max_order_amount，但是&lt;=2*max_order_amount</w:t>
      </w:r>
    </w:p>
    <w:p>
      <w:pPr>
        <w:ind w:firstLine="640"/>
        <w:rPr>
          <w:rFonts w:ascii="仿宋_GB2312" w:hAnsi="仿宋_GB2312" w:eastAsia="仿宋_GB2312"/>
        </w:rPr>
      </w:pPr>
      <w:r>
        <w:rPr>
          <w:rFonts w:hint="eastAsia" w:ascii="仿宋_GB2312" w:hAnsi="仿宋_GB2312" w:eastAsia="仿宋_GB2312"/>
        </w:rPr>
        <w:t>第二十二列(开发中)每个子单的最大占比，单位%(5.0 表示5%），自诚算法中，默认20，最大值为50</w:t>
      </w:r>
    </w:p>
    <w:p>
      <w:pPr>
        <w:ind w:firstLine="480" w:firstLineChars="200"/>
        <w:rPr>
          <w:rFonts w:hint="default" w:ascii="仿宋_GB2312" w:hAnsi="仿宋_GB2312" w:eastAsia="仿宋_GB2312"/>
          <w:lang w:val="en-US" w:eastAsia="zh-CN"/>
        </w:rPr>
      </w:pPr>
      <w:r>
        <w:rPr>
          <w:rFonts w:hint="eastAsia" w:ascii="仿宋_GB2312" w:hAnsi="仿宋_GB2312" w:eastAsia="仿宋_GB2312"/>
          <w:lang w:val="en-US" w:eastAsia="zh-CN"/>
        </w:rPr>
        <w:t>提交失败的会在最上次的失败列表展示，如下</w:t>
      </w:r>
    </w:p>
    <w:p>
      <w:pPr>
        <w:ind w:firstLine="640"/>
      </w:pPr>
      <w:r>
        <w:drawing>
          <wp:inline distT="0" distB="0" distL="114300" distR="114300">
            <wp:extent cx="5267325" cy="1264285"/>
            <wp:effectExtent l="0" t="0" r="9525" b="12065"/>
            <wp:docPr id="57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29"/>
                    <pic:cNvPicPr>
                      <a:picLocks noChangeAspect="1"/>
                    </pic:cNvPicPr>
                  </pic:nvPicPr>
                  <pic:blipFill>
                    <a:blip r:embed="rId227"/>
                    <a:stretch>
                      <a:fillRect/>
                    </a:stretch>
                  </pic:blipFill>
                  <pic:spPr>
                    <a:xfrm>
                      <a:off x="0" y="0"/>
                      <a:ext cx="5267325" cy="1264285"/>
                    </a:xfrm>
                    <a:prstGeom prst="rect">
                      <a:avLst/>
                    </a:prstGeom>
                    <a:noFill/>
                    <a:ln>
                      <a:noFill/>
                    </a:ln>
                  </pic:spPr>
                </pic:pic>
              </a:graphicData>
            </a:graphic>
          </wp:inline>
        </w:drawing>
      </w:r>
    </w:p>
    <w:p>
      <w:pPr>
        <w:ind w:firstLine="640"/>
        <w:rPr>
          <w:rFonts w:hint="default"/>
          <w:lang w:val="en-US" w:eastAsia="zh-CN"/>
        </w:rPr>
      </w:pPr>
      <w:r>
        <w:rPr>
          <w:rFonts w:hint="eastAsia"/>
          <w:lang w:val="en-US" w:eastAsia="zh-CN"/>
        </w:rPr>
        <w:t>右上角的</w:t>
      </w:r>
      <w:r>
        <w:drawing>
          <wp:inline distT="0" distB="0" distL="114300" distR="114300">
            <wp:extent cx="2238375" cy="381000"/>
            <wp:effectExtent l="0" t="0" r="9525" b="0"/>
            <wp:docPr id="5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31"/>
                    <pic:cNvPicPr>
                      <a:picLocks noChangeAspect="1"/>
                    </pic:cNvPicPr>
                  </pic:nvPicPr>
                  <pic:blipFill>
                    <a:blip r:embed="rId228"/>
                    <a:stretch>
                      <a:fillRect/>
                    </a:stretch>
                  </pic:blipFill>
                  <pic:spPr>
                    <a:xfrm>
                      <a:off x="0" y="0"/>
                      <a:ext cx="2238375" cy="381000"/>
                    </a:xfrm>
                    <a:prstGeom prst="rect">
                      <a:avLst/>
                    </a:prstGeom>
                    <a:noFill/>
                    <a:ln>
                      <a:noFill/>
                    </a:ln>
                  </pic:spPr>
                </pic:pic>
              </a:graphicData>
            </a:graphic>
          </wp:inline>
        </w:drawing>
      </w:r>
      <w:r>
        <w:rPr>
          <w:rFonts w:hint="eastAsia"/>
          <w:lang w:val="en-US" w:eastAsia="zh-CN"/>
        </w:rPr>
        <w:t>可以查看历史导入的信息。</w:t>
      </w:r>
    </w:p>
    <w:p>
      <w:pPr>
        <w:ind w:firstLine="640"/>
        <w:rPr>
          <w:rFonts w:hint="eastAsia"/>
          <w:lang w:val="en-US" w:eastAsia="zh-CN"/>
        </w:rPr>
      </w:pPr>
      <w:r>
        <w:rPr>
          <w:rFonts w:hint="eastAsia"/>
          <w:lang w:val="en-US" w:eastAsia="zh-CN"/>
        </w:rPr>
        <w:t>提交成功的母单将在中间的母单列表中展示，可以在这里查看母单执行进度以及对母单的进行停止、强停等操作。</w:t>
      </w:r>
    </w:p>
    <w:p>
      <w:pPr>
        <w:ind w:firstLine="640"/>
      </w:pPr>
      <w:r>
        <w:drawing>
          <wp:inline distT="0" distB="0" distL="114300" distR="114300">
            <wp:extent cx="5259070" cy="797560"/>
            <wp:effectExtent l="0" t="0" r="17780" b="2540"/>
            <wp:docPr id="5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6"/>
                    <pic:cNvPicPr>
                      <a:picLocks noChangeAspect="1"/>
                    </pic:cNvPicPr>
                  </pic:nvPicPr>
                  <pic:blipFill>
                    <a:blip r:embed="rId199"/>
                    <a:stretch>
                      <a:fillRect/>
                    </a:stretch>
                  </pic:blipFill>
                  <pic:spPr>
                    <a:xfrm>
                      <a:off x="0" y="0"/>
                      <a:ext cx="5259070" cy="797560"/>
                    </a:xfrm>
                    <a:prstGeom prst="rect">
                      <a:avLst/>
                    </a:prstGeom>
                    <a:noFill/>
                    <a:ln>
                      <a:noFill/>
                    </a:ln>
                  </pic:spPr>
                </pic:pic>
              </a:graphicData>
            </a:graphic>
          </wp:inline>
        </w:drawing>
      </w:r>
    </w:p>
    <w:p>
      <w:pPr>
        <w:ind w:firstLine="640"/>
        <w:rPr>
          <w:rFonts w:hint="eastAsia"/>
          <w:lang w:val="en-US" w:eastAsia="zh-CN"/>
        </w:rPr>
      </w:pPr>
      <w:r>
        <w:rPr>
          <w:rFonts w:hint="eastAsia"/>
          <w:lang w:val="en-US" w:eastAsia="zh-CN"/>
        </w:rPr>
        <w:t>同时支持对母单列表筛选，展示字段选择及csv的导出。</w:t>
      </w:r>
    </w:p>
    <w:p>
      <w:pPr>
        <w:ind w:firstLine="640"/>
        <w:rPr>
          <w:rFonts w:hint="default"/>
          <w:lang w:val="en-US" w:eastAsia="zh-CN"/>
        </w:rPr>
      </w:pPr>
      <w:r>
        <w:rPr>
          <w:rFonts w:hint="eastAsia"/>
          <w:lang w:val="en-US" w:eastAsia="zh-CN"/>
        </w:rPr>
        <w:t>子单的执行情况会在子单列表中进行展示，子单的委托、子单成交、母单参数、母单各标的的执行进度及相关操作都会在这一部分进行展示。</w:t>
      </w:r>
    </w:p>
    <w:p>
      <w:pPr>
        <w:ind w:firstLine="640"/>
        <w:rPr>
          <w:rFonts w:hint="eastAsia" w:ascii="仿宋_GB2312" w:hAnsi="仿宋_GB2312" w:eastAsia="仿宋_GB2312"/>
        </w:rPr>
      </w:pPr>
      <w:r>
        <w:drawing>
          <wp:inline distT="0" distB="0" distL="114300" distR="114300">
            <wp:extent cx="5265420" cy="735965"/>
            <wp:effectExtent l="0" t="0" r="11430" b="6985"/>
            <wp:docPr id="5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7"/>
                    <pic:cNvPicPr>
                      <a:picLocks noChangeAspect="1"/>
                    </pic:cNvPicPr>
                  </pic:nvPicPr>
                  <pic:blipFill>
                    <a:blip r:embed="rId200"/>
                    <a:stretch>
                      <a:fillRect/>
                    </a:stretch>
                  </pic:blipFill>
                  <pic:spPr>
                    <a:xfrm>
                      <a:off x="0" y="0"/>
                      <a:ext cx="5265420" cy="735965"/>
                    </a:xfrm>
                    <a:prstGeom prst="rect">
                      <a:avLst/>
                    </a:prstGeom>
                    <a:noFill/>
                    <a:ln>
                      <a:noFill/>
                    </a:ln>
                  </pic:spPr>
                </pic:pic>
              </a:graphicData>
            </a:graphic>
          </wp:inline>
        </w:drawing>
      </w:r>
    </w:p>
    <w:p>
      <w:pPr>
        <w:ind w:firstLine="640"/>
        <w:rPr>
          <w:rFonts w:hint="eastAsia" w:ascii="仿宋_GB2312" w:hAnsi="仿宋_GB2312" w:eastAsia="仿宋_GB2312"/>
        </w:rPr>
      </w:pPr>
    </w:p>
    <w:p>
      <w:pPr>
        <w:ind w:firstLine="640"/>
        <w:rPr>
          <w:rFonts w:hint="eastAsia" w:ascii="仿宋_GB2312" w:hAnsi="仿宋_GB2312" w:eastAsia="仿宋_GB2312"/>
        </w:rPr>
      </w:pPr>
    </w:p>
    <w:p>
      <w:pPr>
        <w:ind w:firstLine="640"/>
        <w:rPr>
          <w:rFonts w:hint="eastAsia" w:ascii="仿宋_GB2312" w:hAnsi="仿宋_GB2312" w:eastAsia="仿宋_GB2312"/>
        </w:rPr>
      </w:pPr>
    </w:p>
    <w:p>
      <w:pPr>
        <w:ind w:firstLine="640"/>
        <w:rPr>
          <w:rFonts w:hint="eastAsia" w:ascii="仿宋_GB2312" w:hAnsi="仿宋_GB2312" w:eastAsia="仿宋_GB2312"/>
        </w:rPr>
      </w:pPr>
    </w:p>
    <w:p>
      <w:pPr>
        <w:ind w:firstLine="640"/>
        <w:rPr>
          <w:rFonts w:hint="eastAsia" w:ascii="仿宋_GB2312" w:hAnsi="仿宋_GB2312" w:eastAsia="仿宋_GB2312"/>
        </w:rPr>
      </w:pPr>
    </w:p>
    <w:p>
      <w:pPr>
        <w:ind w:firstLine="640"/>
        <w:rPr>
          <w:rFonts w:hint="eastAsia" w:ascii="仿宋_GB2312" w:hAnsi="仿宋_GB2312" w:eastAsia="仿宋_GB2312"/>
        </w:rPr>
      </w:pPr>
    </w:p>
    <w:p>
      <w:pPr>
        <w:ind w:firstLine="640"/>
        <w:rPr>
          <w:rFonts w:hint="eastAsia"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弹出以下信息，可以下载样例，按需要添加标的编辑批量下单数据，使用有疑问的可以打开使用说明，按照使用说明进行操作（注意：编辑csv文件的时候，因为excl工具会有默认的格式化转换，会导致某些数据转换成科学计数法，建议使用其他的文本编辑根据，比如Notepad++等文本工具）。编辑好自己的csv文件之后保存，点击下面的“选择上传”，找到准备好的csv文件，即可导入文件内容，批量下母单。</w:t>
      </w:r>
    </w:p>
    <w:p>
      <w:pPr>
        <w:ind w:firstLine="420"/>
        <w:jc w:val="center"/>
      </w:pPr>
      <w:r>
        <w:drawing>
          <wp:inline distT="0" distB="0" distL="114300" distR="114300">
            <wp:extent cx="1990090" cy="1302385"/>
            <wp:effectExtent l="0" t="0" r="3810" b="5715"/>
            <wp:docPr id="4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21"/>
                    <pic:cNvPicPr>
                      <a:picLocks noChangeAspect="1"/>
                    </pic:cNvPicPr>
                  </pic:nvPicPr>
                  <pic:blipFill>
                    <a:blip r:embed="rId226"/>
                    <a:stretch>
                      <a:fillRect/>
                    </a:stretch>
                  </pic:blipFill>
                  <pic:spPr>
                    <a:xfrm>
                      <a:off x="0" y="0"/>
                      <a:ext cx="1995650" cy="1305738"/>
                    </a:xfrm>
                    <a:prstGeom prst="rect">
                      <a:avLst/>
                    </a:prstGeom>
                    <a:noFill/>
                    <a:ln w="9525">
                      <a:noFill/>
                    </a:ln>
                  </pic:spPr>
                </pic:pic>
              </a:graphicData>
            </a:graphic>
          </wp:inline>
        </w:drawing>
      </w:r>
    </w:p>
    <w:p>
      <w:pPr>
        <w:ind w:firstLine="420"/>
        <w:jc w:val="center"/>
      </w:pPr>
    </w:p>
    <w:p>
      <w:pPr>
        <w:ind w:firstLine="640"/>
        <w:rPr>
          <w:rFonts w:ascii="仿宋_GB2312" w:hAnsi="仿宋_GB2312" w:eastAsia="仿宋_GB2312"/>
        </w:rPr>
      </w:pPr>
    </w:p>
    <w:p>
      <w:pPr>
        <w:pStyle w:val="6"/>
        <w:numPr>
          <w:ilvl w:val="4"/>
          <w:numId w:val="1"/>
        </w:numPr>
        <w:ind w:firstLineChars="0"/>
      </w:pPr>
      <w:r>
        <w:rPr>
          <w:rFonts w:hint="eastAsia"/>
        </w:rPr>
        <w:t>多标的下单</w:t>
      </w:r>
    </w:p>
    <w:p>
      <w:pPr>
        <w:ind w:firstLine="640"/>
        <w:rPr>
          <w:rFonts w:ascii="仿宋_GB2312" w:hAnsi="仿宋_GB2312" w:eastAsia="仿宋_GB2312"/>
        </w:rPr>
      </w:pPr>
      <w:r>
        <w:rPr>
          <w:rFonts w:hint="eastAsia" w:ascii="仿宋_GB2312" w:hAnsi="仿宋_GB2312" w:eastAsia="仿宋_GB2312" w:cstheme="minorEastAsia"/>
          <w:sz w:val="32"/>
          <w:szCs w:val="30"/>
        </w:rPr>
        <w:t xml:space="preserve"> </w:t>
      </w:r>
      <w:r>
        <w:rPr>
          <w:rFonts w:hint="eastAsia" w:ascii="仿宋_GB2312" w:hAnsi="仿宋_GB2312" w:eastAsia="仿宋_GB2312"/>
        </w:rPr>
        <w:t>点击</w:t>
      </w:r>
      <w:r>
        <w:rPr>
          <w:rFonts w:hint="eastAsia" w:ascii="仿宋_GB2312" w:hAnsi="仿宋_GB2312" w:eastAsia="仿宋_GB2312"/>
        </w:rPr>
        <w:drawing>
          <wp:inline distT="0" distB="0" distL="114300" distR="114300">
            <wp:extent cx="619125" cy="228600"/>
            <wp:effectExtent l="0" t="0" r="9525" b="0"/>
            <wp:docPr id="45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22"/>
                    <pic:cNvPicPr>
                      <a:picLocks noChangeAspect="1"/>
                    </pic:cNvPicPr>
                  </pic:nvPicPr>
                  <pic:blipFill>
                    <a:blip r:embed="rId229"/>
                    <a:stretch>
                      <a:fillRect/>
                    </a:stretch>
                  </pic:blipFill>
                  <pic:spPr>
                    <a:xfrm>
                      <a:off x="0" y="0"/>
                      <a:ext cx="619125" cy="228600"/>
                    </a:xfrm>
                    <a:prstGeom prst="rect">
                      <a:avLst/>
                    </a:prstGeom>
                    <a:noFill/>
                    <a:ln w="9525">
                      <a:noFill/>
                    </a:ln>
                  </pic:spPr>
                </pic:pic>
              </a:graphicData>
            </a:graphic>
          </wp:inline>
        </w:drawing>
      </w:r>
      <w:r>
        <w:rPr>
          <w:rFonts w:hint="eastAsia" w:ascii="仿宋_GB2312" w:hAnsi="仿宋_GB2312" w:eastAsia="仿宋_GB2312"/>
        </w:rPr>
        <w:t>，弹出以下对话框，smartX目前的自诚算法（ZC-SMART，ZC-POV，ZC-T0）支持多个标的同时下单。对话框右侧有三个按钮</w:t>
      </w:r>
      <w:r>
        <w:rPr>
          <w:rFonts w:hint="eastAsia" w:ascii="仿宋_GB2312" w:hAnsi="仿宋_GB2312" w:eastAsia="仿宋_GB2312"/>
        </w:rPr>
        <w:drawing>
          <wp:inline distT="0" distB="0" distL="114300" distR="114300">
            <wp:extent cx="533400" cy="219075"/>
            <wp:effectExtent l="0" t="0" r="0" b="9525"/>
            <wp:docPr id="46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24"/>
                    <pic:cNvPicPr>
                      <a:picLocks noChangeAspect="1"/>
                    </pic:cNvPicPr>
                  </pic:nvPicPr>
                  <pic:blipFill>
                    <a:blip r:embed="rId230"/>
                    <a:stretch>
                      <a:fillRect/>
                    </a:stretch>
                  </pic:blipFill>
                  <pic:spPr>
                    <a:xfrm>
                      <a:off x="0" y="0"/>
                      <a:ext cx="533400" cy="219075"/>
                    </a:xfrm>
                    <a:prstGeom prst="rect">
                      <a:avLst/>
                    </a:prstGeom>
                    <a:noFill/>
                    <a:ln w="9525">
                      <a:noFill/>
                    </a:ln>
                  </pic:spPr>
                </pic:pic>
              </a:graphicData>
            </a:graphic>
          </wp:inline>
        </w:drawing>
      </w:r>
      <w:r>
        <w:rPr>
          <w:rFonts w:hint="eastAsia" w:ascii="仿宋_GB2312" w:hAnsi="仿宋_GB2312" w:eastAsia="仿宋_GB2312"/>
        </w:rPr>
        <w:t>分别对应添加单条标的、删除单条标的、csv批量导入多条标的。</w:t>
      </w:r>
    </w:p>
    <w:p>
      <w:pPr>
        <w:ind w:firstLine="640"/>
        <w:rPr>
          <w:rFonts w:ascii="仿宋_GB2312" w:hAnsi="仿宋_GB2312" w:eastAsia="仿宋_GB2312"/>
        </w:rPr>
      </w:pPr>
      <w:r>
        <w:rPr>
          <w:rFonts w:ascii="仿宋_GB2312" w:hAnsi="仿宋_GB2312" w:eastAsia="仿宋_GB2312"/>
        </w:rPr>
        <w:drawing>
          <wp:inline distT="0" distB="0" distL="114300" distR="114300">
            <wp:extent cx="4791710" cy="2351405"/>
            <wp:effectExtent l="0" t="0" r="8890" b="10795"/>
            <wp:docPr id="46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5"/>
                    <pic:cNvPicPr>
                      <a:picLocks noChangeAspect="1"/>
                    </pic:cNvPicPr>
                  </pic:nvPicPr>
                  <pic:blipFill>
                    <a:blip r:embed="rId231"/>
                    <a:stretch>
                      <a:fillRect/>
                    </a:stretch>
                  </pic:blipFill>
                  <pic:spPr>
                    <a:xfrm>
                      <a:off x="0" y="0"/>
                      <a:ext cx="4791710" cy="2351405"/>
                    </a:xfrm>
                    <a:prstGeom prst="rect">
                      <a:avLst/>
                    </a:prstGeom>
                    <a:noFill/>
                    <a:ln w="9525">
                      <a:noFill/>
                    </a:ln>
                  </pic:spPr>
                </pic:pic>
              </a:graphicData>
            </a:graphic>
          </wp:inline>
        </w:drawing>
      </w:r>
    </w:p>
    <w:p>
      <w:pPr>
        <w:ind w:firstLine="640"/>
        <w:rPr>
          <w:rFonts w:ascii="仿宋_GB2312" w:hAnsi="仿宋_GB2312" w:eastAsia="仿宋_GB2312"/>
        </w:rPr>
      </w:pPr>
    </w:p>
    <w:p>
      <w:pPr>
        <w:pStyle w:val="6"/>
        <w:numPr>
          <w:ilvl w:val="4"/>
          <w:numId w:val="1"/>
        </w:numPr>
        <w:ind w:firstLineChars="0"/>
      </w:pPr>
      <w:r>
        <w:rPr>
          <w:rFonts w:hint="eastAsia"/>
        </w:rPr>
        <w:t>算法行情展示</w:t>
      </w:r>
    </w:p>
    <w:p>
      <w:pPr>
        <w:ind w:firstLine="640"/>
        <w:rPr>
          <w:rFonts w:ascii="仿宋_GB2312" w:hAnsi="仿宋_GB2312" w:eastAsia="仿宋_GB2312"/>
        </w:rPr>
      </w:pPr>
      <w:r>
        <w:rPr>
          <w:rFonts w:hint="eastAsia" w:ascii="仿宋_GB2312" w:hAnsi="仿宋_GB2312" w:eastAsia="仿宋_GB2312"/>
        </w:rPr>
        <w:t>算法交易的行情展示模块是smartX的通用组件，默认展示的是L1五档行情。</w:t>
      </w:r>
    </w:p>
    <w:p>
      <w:pPr>
        <w:ind w:firstLine="640"/>
        <w:rPr>
          <w:rFonts w:ascii="仿宋_GB2312" w:hAnsi="仿宋_GB2312" w:eastAsia="仿宋_GB2312"/>
        </w:rPr>
      </w:pPr>
      <w:r>
        <w:rPr>
          <w:rFonts w:ascii="仿宋_GB2312" w:hAnsi="仿宋_GB2312" w:eastAsia="仿宋_GB2312"/>
        </w:rPr>
        <w:drawing>
          <wp:inline distT="0" distB="0" distL="114300" distR="114300">
            <wp:extent cx="1560195" cy="3014980"/>
            <wp:effectExtent l="0" t="0" r="1905" b="13970"/>
            <wp:docPr id="46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6"/>
                    <pic:cNvPicPr>
                      <a:picLocks noChangeAspect="1"/>
                    </pic:cNvPicPr>
                  </pic:nvPicPr>
                  <pic:blipFill>
                    <a:blip r:embed="rId232"/>
                    <a:stretch>
                      <a:fillRect/>
                    </a:stretch>
                  </pic:blipFill>
                  <pic:spPr>
                    <a:xfrm>
                      <a:off x="0" y="0"/>
                      <a:ext cx="1560195" cy="3014980"/>
                    </a:xfrm>
                    <a:prstGeom prst="rect">
                      <a:avLst/>
                    </a:prstGeom>
                    <a:noFill/>
                    <a:ln w="9525">
                      <a:noFill/>
                    </a:ln>
                  </pic:spPr>
                </pic:pic>
              </a:graphicData>
            </a:graphic>
          </wp:inline>
        </w:drawing>
      </w:r>
    </w:p>
    <w:p>
      <w:pPr>
        <w:ind w:firstLine="640"/>
        <w:jc w:val="center"/>
      </w:pPr>
    </w:p>
    <w:p>
      <w:pPr>
        <w:pStyle w:val="6"/>
        <w:numPr>
          <w:ilvl w:val="4"/>
          <w:numId w:val="1"/>
        </w:numPr>
        <w:ind w:firstLineChars="0"/>
      </w:pPr>
      <w:r>
        <w:rPr>
          <w:rFonts w:hint="eastAsia"/>
        </w:rPr>
        <w:t>算法持仓展示</w:t>
      </w:r>
    </w:p>
    <w:p>
      <w:pPr>
        <w:ind w:firstLine="640"/>
        <w:rPr>
          <w:rFonts w:ascii="仿宋_GB2312" w:hAnsi="仿宋_GB2312" w:eastAsia="仿宋_GB2312"/>
        </w:rPr>
      </w:pPr>
      <w:r>
        <w:rPr>
          <w:rFonts w:hint="eastAsia" w:ascii="仿宋_GB2312" w:hAnsi="仿宋_GB2312" w:eastAsia="仿宋_GB2312"/>
        </w:rPr>
        <w:t>算法交易的右上角区域展示了客户的持仓信息，持仓证券的市值、盈亏、价格等信息根据行情实时更新。模块右上角可以查询具体某个股票的持仓信息，点击</w:t>
      </w:r>
      <w:r>
        <w:rPr>
          <w:rFonts w:hint="eastAsia" w:ascii="仿宋_GB2312" w:hAnsi="仿宋_GB2312" w:eastAsia="仿宋_GB2312"/>
        </w:rPr>
        <w:drawing>
          <wp:inline distT="0" distB="0" distL="114300" distR="114300">
            <wp:extent cx="333375" cy="257175"/>
            <wp:effectExtent l="0" t="0" r="9525" b="9525"/>
            <wp:docPr id="4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7"/>
                    <pic:cNvPicPr>
                      <a:picLocks noChangeAspect="1"/>
                    </pic:cNvPicPr>
                  </pic:nvPicPr>
                  <pic:blipFill>
                    <a:blip r:embed="rId233"/>
                    <a:stretch>
                      <a:fillRect/>
                    </a:stretch>
                  </pic:blipFill>
                  <pic:spPr>
                    <a:xfrm>
                      <a:off x="0" y="0"/>
                      <a:ext cx="333375" cy="257175"/>
                    </a:xfrm>
                    <a:prstGeom prst="rect">
                      <a:avLst/>
                    </a:prstGeom>
                    <a:noFill/>
                    <a:ln w="9525">
                      <a:noFill/>
                    </a:ln>
                  </pic:spPr>
                </pic:pic>
              </a:graphicData>
            </a:graphic>
          </wp:inline>
        </w:drawing>
      </w:r>
      <w:r>
        <w:rPr>
          <w:rFonts w:hint="eastAsia" w:ascii="仿宋_GB2312" w:hAnsi="仿宋_GB2312" w:eastAsia="仿宋_GB2312"/>
        </w:rPr>
        <w:t>可以csv格式导出持仓数据，点击</w:t>
      </w:r>
      <w:r>
        <w:rPr>
          <w:rFonts w:hint="eastAsia" w:ascii="仿宋_GB2312" w:hAnsi="仿宋_GB2312" w:eastAsia="仿宋_GB2312"/>
        </w:rPr>
        <w:drawing>
          <wp:inline distT="0" distB="0" distL="114300" distR="114300">
            <wp:extent cx="247650" cy="228600"/>
            <wp:effectExtent l="0" t="0" r="0" b="0"/>
            <wp:docPr id="4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28"/>
                    <pic:cNvPicPr>
                      <a:picLocks noChangeAspect="1"/>
                    </pic:cNvPicPr>
                  </pic:nvPicPr>
                  <pic:blipFill>
                    <a:blip r:embed="rId234"/>
                    <a:stretch>
                      <a:fillRect/>
                    </a:stretch>
                  </pic:blipFill>
                  <pic:spPr>
                    <a:xfrm>
                      <a:off x="0" y="0"/>
                      <a:ext cx="247650" cy="228600"/>
                    </a:xfrm>
                    <a:prstGeom prst="rect">
                      <a:avLst/>
                    </a:prstGeom>
                    <a:noFill/>
                    <a:ln w="9525">
                      <a:noFill/>
                    </a:ln>
                  </pic:spPr>
                </pic:pic>
              </a:graphicData>
            </a:graphic>
          </wp:inline>
        </w:drawing>
      </w:r>
      <w:r>
        <w:rPr>
          <w:rFonts w:hint="eastAsia" w:ascii="仿宋_GB2312" w:hAnsi="仿宋_GB2312" w:eastAsia="仿宋_GB2312"/>
        </w:rPr>
        <w:t>可以刷新持仓数据，点击</w:t>
      </w:r>
      <w:r>
        <w:rPr>
          <w:rFonts w:hint="eastAsia" w:ascii="仿宋_GB2312" w:hAnsi="仿宋_GB2312" w:eastAsia="仿宋_GB2312"/>
        </w:rPr>
        <w:drawing>
          <wp:inline distT="0" distB="0" distL="114300" distR="114300">
            <wp:extent cx="219075" cy="247650"/>
            <wp:effectExtent l="0" t="0" r="9525" b="0"/>
            <wp:docPr id="4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30"/>
                    <pic:cNvPicPr>
                      <a:picLocks noChangeAspect="1"/>
                    </pic:cNvPicPr>
                  </pic:nvPicPr>
                  <pic:blipFill>
                    <a:blip r:embed="rId235"/>
                    <a:stretch>
                      <a:fillRect/>
                    </a:stretch>
                  </pic:blipFill>
                  <pic:spPr>
                    <a:xfrm>
                      <a:off x="0" y="0"/>
                      <a:ext cx="219075" cy="247650"/>
                    </a:xfrm>
                    <a:prstGeom prst="rect">
                      <a:avLst/>
                    </a:prstGeom>
                    <a:noFill/>
                    <a:ln w="9525">
                      <a:noFill/>
                    </a:ln>
                  </pic:spPr>
                </pic:pic>
              </a:graphicData>
            </a:graphic>
          </wp:inline>
        </w:drawing>
      </w:r>
      <w:r>
        <w:rPr>
          <w:rFonts w:hint="eastAsia" w:ascii="仿宋_GB2312" w:hAnsi="仿宋_GB2312" w:eastAsia="仿宋_GB2312"/>
        </w:rPr>
        <w:t>可以查看持仓统计数据。</w:t>
      </w:r>
    </w:p>
    <w:p>
      <w:pPr>
        <w:ind w:firstLine="640"/>
        <w:rPr>
          <w:rFonts w:ascii="仿宋_GB2312" w:hAnsi="仿宋_GB2312" w:eastAsia="仿宋_GB2312"/>
        </w:rPr>
      </w:pPr>
      <w:r>
        <w:rPr>
          <w:rFonts w:ascii="仿宋_GB2312" w:hAnsi="仿宋_GB2312" w:eastAsia="仿宋_GB2312"/>
        </w:rPr>
        <w:drawing>
          <wp:inline distT="0" distB="0" distL="114300" distR="114300">
            <wp:extent cx="4851400" cy="1988820"/>
            <wp:effectExtent l="0" t="0" r="6350" b="11430"/>
            <wp:docPr id="46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31"/>
                    <pic:cNvPicPr>
                      <a:picLocks noChangeAspect="1"/>
                    </pic:cNvPicPr>
                  </pic:nvPicPr>
                  <pic:blipFill>
                    <a:blip r:embed="rId236"/>
                    <a:stretch>
                      <a:fillRect/>
                    </a:stretch>
                  </pic:blipFill>
                  <pic:spPr>
                    <a:xfrm>
                      <a:off x="0" y="0"/>
                      <a:ext cx="4851400" cy="1988820"/>
                    </a:xfrm>
                    <a:prstGeom prst="rect">
                      <a:avLst/>
                    </a:prstGeom>
                    <a:noFill/>
                    <a:ln w="9525">
                      <a:noFill/>
                    </a:ln>
                  </pic:spPr>
                </pic:pic>
              </a:graphicData>
            </a:graphic>
          </wp:inline>
        </w:drawing>
      </w:r>
    </w:p>
    <w:p>
      <w:pPr>
        <w:ind w:firstLine="640"/>
        <w:rPr>
          <w:rFonts w:ascii="仿宋_GB2312" w:hAnsi="仿宋_GB2312" w:eastAsia="仿宋_GB2312"/>
        </w:rPr>
      </w:pPr>
    </w:p>
    <w:p>
      <w:pPr>
        <w:pStyle w:val="6"/>
        <w:numPr>
          <w:ilvl w:val="4"/>
          <w:numId w:val="1"/>
        </w:numPr>
        <w:ind w:firstLineChars="0"/>
      </w:pPr>
      <w:r>
        <w:rPr>
          <w:rFonts w:hint="eastAsia"/>
        </w:rPr>
        <w:t>算法交易数据展示</w:t>
      </w:r>
    </w:p>
    <w:p>
      <w:pPr>
        <w:ind w:firstLine="640"/>
        <w:rPr>
          <w:rFonts w:ascii="仿宋_GB2312" w:hAnsi="仿宋_GB2312" w:eastAsia="仿宋_GB2312"/>
        </w:rPr>
      </w:pPr>
      <w:r>
        <w:rPr>
          <w:rFonts w:hint="eastAsia" w:ascii="仿宋_GB2312" w:hAnsi="仿宋_GB2312" w:eastAsia="仿宋_GB2312"/>
        </w:rPr>
        <w:t>算法交易的下面模板展示的是交易具体数据，包括母单数据、子单的委托回报、子单的成交回报</w:t>
      </w:r>
    </w:p>
    <w:p>
      <w:pPr>
        <w:ind w:firstLine="640"/>
        <w:rPr>
          <w:rFonts w:ascii="仿宋_GB2312" w:hAnsi="仿宋_GB2312" w:eastAsia="仿宋_GB2312"/>
        </w:rPr>
      </w:pPr>
      <w:r>
        <w:rPr>
          <w:rFonts w:ascii="仿宋_GB2312" w:hAnsi="仿宋_GB2312" w:eastAsia="仿宋_GB2312"/>
        </w:rPr>
        <w:drawing>
          <wp:inline distT="0" distB="0" distL="114300" distR="114300">
            <wp:extent cx="4848860" cy="1358265"/>
            <wp:effectExtent l="0" t="0" r="8890" b="1333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237"/>
                    <a:stretch>
                      <a:fillRect/>
                    </a:stretch>
                  </pic:blipFill>
                  <pic:spPr>
                    <a:xfrm>
                      <a:off x="0" y="0"/>
                      <a:ext cx="4848860" cy="1358265"/>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今日监控列表顶部功能支持：可以根据需要选择是否展示全部算法，查询母单，批量停止母单，批量强停母单，csv导出母单数据，设置隐藏列。</w:t>
      </w:r>
    </w:p>
    <w:p>
      <w:pPr>
        <w:ind w:firstLine="640"/>
        <w:rPr>
          <w:rFonts w:ascii="仿宋_GB2312" w:hAnsi="仿宋_GB2312" w:eastAsia="仿宋_GB2312"/>
        </w:rPr>
      </w:pPr>
      <w:r>
        <w:rPr>
          <w:rFonts w:ascii="仿宋_GB2312" w:hAnsi="仿宋_GB2312" w:eastAsia="仿宋_GB2312"/>
        </w:rPr>
        <w:drawing>
          <wp:inline distT="0" distB="0" distL="114300" distR="114300">
            <wp:extent cx="4657090" cy="290830"/>
            <wp:effectExtent l="0" t="0" r="10160" b="13970"/>
            <wp:docPr id="4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3"/>
                    <pic:cNvPicPr>
                      <a:picLocks noChangeAspect="1"/>
                    </pic:cNvPicPr>
                  </pic:nvPicPr>
                  <pic:blipFill>
                    <a:blip r:embed="rId238"/>
                    <a:stretch>
                      <a:fillRect/>
                    </a:stretch>
                  </pic:blipFill>
                  <pic:spPr>
                    <a:xfrm>
                      <a:off x="0" y="0"/>
                      <a:ext cx="4657090" cy="29083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今日监控列表，选中某个母单所在的行然后双击，会展示出该母单包含的子单执行进度，子单委托，子单成交和母单参数，对于ZC-XXX类型的算法，母单可以包含多个标的，可同时显示多个子单的进度。</w:t>
      </w:r>
    </w:p>
    <w:p>
      <w:pPr>
        <w:ind w:firstLine="640"/>
        <w:rPr>
          <w:rFonts w:ascii="仿宋_GB2312" w:hAnsi="仿宋_GB2312" w:eastAsia="仿宋_GB2312"/>
        </w:rPr>
      </w:pPr>
      <w:r>
        <w:rPr>
          <w:rFonts w:ascii="仿宋_GB2312" w:hAnsi="仿宋_GB2312" w:eastAsia="仿宋_GB2312"/>
        </w:rPr>
        <w:drawing>
          <wp:inline distT="0" distB="0" distL="114300" distR="114300">
            <wp:extent cx="4712970" cy="476250"/>
            <wp:effectExtent l="0" t="0" r="11430" b="0"/>
            <wp:docPr id="46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32"/>
                    <pic:cNvPicPr>
                      <a:picLocks noChangeAspect="1"/>
                    </pic:cNvPicPr>
                  </pic:nvPicPr>
                  <pic:blipFill>
                    <a:blip r:embed="rId239"/>
                    <a:stretch>
                      <a:fillRect/>
                    </a:stretch>
                  </pic:blipFill>
                  <pic:spPr>
                    <a:xfrm>
                      <a:off x="0" y="0"/>
                      <a:ext cx="4712970" cy="476250"/>
                    </a:xfrm>
                    <a:prstGeom prst="rect">
                      <a:avLst/>
                    </a:prstGeom>
                    <a:noFill/>
                    <a:ln w="9525">
                      <a:noFill/>
                    </a:ln>
                  </pic:spPr>
                </pic:pic>
              </a:graphicData>
            </a:graphic>
          </wp:inline>
        </w:drawing>
      </w:r>
    </w:p>
    <w:p>
      <w:pPr>
        <w:rPr>
          <w:rFonts w:ascii="仿宋_GB2312" w:hAnsi="仿宋_GB2312" w:eastAsia="仿宋_GB2312"/>
        </w:rPr>
      </w:pPr>
    </w:p>
    <w:p>
      <w:pPr>
        <w:pStyle w:val="3"/>
        <w:numPr>
          <w:ilvl w:val="1"/>
          <w:numId w:val="1"/>
        </w:numPr>
        <w:ind w:firstLine="0" w:firstLineChars="0"/>
      </w:pPr>
      <w:r>
        <w:rPr>
          <w:rFonts w:hint="eastAsia"/>
        </w:rPr>
        <w:t xml:space="preserve"> </w:t>
      </w:r>
      <w:bookmarkStart w:id="100" w:name="_Toc24760"/>
      <w:bookmarkStart w:id="101" w:name="_Toc2947"/>
      <w:bookmarkStart w:id="102" w:name="_Toc1511"/>
      <w:r>
        <w:rPr>
          <w:rFonts w:hint="eastAsia"/>
        </w:rPr>
        <w:t>策略</w:t>
      </w:r>
      <w:bookmarkEnd w:id="100"/>
      <w:bookmarkEnd w:id="101"/>
      <w:bookmarkEnd w:id="102"/>
    </w:p>
    <w:p>
      <w:pPr>
        <w:pStyle w:val="4"/>
        <w:numPr>
          <w:ilvl w:val="2"/>
          <w:numId w:val="1"/>
        </w:numPr>
        <w:ind w:firstLine="283" w:firstLineChars="88"/>
      </w:pPr>
      <w:bookmarkStart w:id="103" w:name="_Toc835"/>
      <w:bookmarkStart w:id="104" w:name="_Toc23883"/>
      <w:bookmarkStart w:id="105" w:name="_Toc17451"/>
      <w:r>
        <w:rPr>
          <w:rFonts w:hint="eastAsia"/>
        </w:rPr>
        <w:t>篮子交易</w:t>
      </w:r>
      <w:bookmarkEnd w:id="103"/>
      <w:bookmarkEnd w:id="104"/>
      <w:bookmarkEnd w:id="105"/>
    </w:p>
    <w:p>
      <w:pPr>
        <w:pStyle w:val="29"/>
        <w:spacing w:after="217"/>
        <w:jc w:val="center"/>
      </w:pPr>
      <w:r>
        <w:drawing>
          <wp:inline distT="0" distB="0" distL="114300" distR="114300">
            <wp:extent cx="1918335" cy="1654175"/>
            <wp:effectExtent l="0" t="0" r="5715" b="3175"/>
            <wp:docPr id="10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0"/>
                    <pic:cNvPicPr>
                      <a:picLocks noChangeAspect="1"/>
                    </pic:cNvPicPr>
                  </pic:nvPicPr>
                  <pic:blipFill>
                    <a:blip r:embed="rId240"/>
                    <a:stretch>
                      <a:fillRect/>
                    </a:stretch>
                  </pic:blipFill>
                  <pic:spPr>
                    <a:xfrm>
                      <a:off x="0" y="0"/>
                      <a:ext cx="1918335" cy="16541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篮子交易提供了一篮子股票的买入卖出批量操作，通过界面可以实时展示买入卖出的进度，可以随时进行手工补单、撤单。该功能由我的篮子、篮子买入、篮子卖出、委托管理4部分组成。</w:t>
      </w: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我的篮子</w:t>
      </w:r>
    </w:p>
    <w:p>
      <w:pPr>
        <w:ind w:firstLine="640"/>
        <w:rPr>
          <w:rFonts w:ascii="仿宋_GB2312" w:hAnsi="仿宋_GB2312" w:eastAsia="仿宋_GB2312"/>
        </w:rPr>
      </w:pPr>
      <w:r>
        <w:rPr>
          <w:rFonts w:ascii="仿宋_GB2312" w:hAnsi="仿宋_GB2312" w:eastAsia="仿宋_GB2312"/>
        </w:rPr>
        <w:t>当前账户下建立的所有篮子管理功能</w:t>
      </w:r>
    </w:p>
    <w:p>
      <w:pPr>
        <w:pStyle w:val="6"/>
        <w:numPr>
          <w:ilvl w:val="4"/>
          <w:numId w:val="1"/>
        </w:numPr>
        <w:ind w:firstLineChars="0"/>
      </w:pPr>
      <w:r>
        <w:t>篮子列表</w:t>
      </w:r>
    </w:p>
    <w:p>
      <w:pPr>
        <w:pStyle w:val="29"/>
        <w:spacing w:after="217"/>
        <w:ind w:firstLine="420" w:firstLineChars="0"/>
      </w:pPr>
      <w:r>
        <w:drawing>
          <wp:inline distT="0" distB="0" distL="114300" distR="114300">
            <wp:extent cx="5269865" cy="2818765"/>
            <wp:effectExtent l="0" t="0" r="6985" b="635"/>
            <wp:docPr id="10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1"/>
                    <pic:cNvPicPr>
                      <a:picLocks noChangeAspect="1"/>
                    </pic:cNvPicPr>
                  </pic:nvPicPr>
                  <pic:blipFill>
                    <a:blip r:embed="rId241"/>
                    <a:stretch>
                      <a:fillRect/>
                    </a:stretch>
                  </pic:blipFill>
                  <pic:spPr>
                    <a:xfrm>
                      <a:off x="0" y="0"/>
                      <a:ext cx="5269865" cy="281876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选中篮子列表中的一行，下面股票列表显示当前选中篮子的成分股票。</w:t>
      </w:r>
    </w:p>
    <w:p>
      <w:pPr>
        <w:pStyle w:val="6"/>
        <w:numPr>
          <w:ilvl w:val="4"/>
          <w:numId w:val="1"/>
        </w:numPr>
        <w:ind w:firstLineChars="0"/>
      </w:pPr>
      <w:r>
        <w:t>新建篮子</w:t>
      </w:r>
    </w:p>
    <w:p>
      <w:pPr>
        <w:pStyle w:val="29"/>
        <w:spacing w:after="217"/>
        <w:ind w:firstLine="420" w:firstLineChars="0"/>
      </w:pPr>
      <w:r>
        <w:drawing>
          <wp:inline distT="0" distB="0" distL="114300" distR="114300">
            <wp:extent cx="2700655" cy="1169035"/>
            <wp:effectExtent l="0" t="0" r="4445" b="12065"/>
            <wp:docPr id="10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2"/>
                    <pic:cNvPicPr>
                      <a:picLocks noChangeAspect="1"/>
                    </pic:cNvPicPr>
                  </pic:nvPicPr>
                  <pic:blipFill>
                    <a:blip r:embed="rId242"/>
                    <a:stretch>
                      <a:fillRect/>
                    </a:stretch>
                  </pic:blipFill>
                  <pic:spPr>
                    <a:xfrm>
                      <a:off x="0" y="0"/>
                      <a:ext cx="2700655" cy="116903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点击新建篮子按钮，打开新建篮子对话框</w:t>
      </w:r>
    </w:p>
    <w:p>
      <w:pPr>
        <w:pStyle w:val="29"/>
        <w:spacing w:after="217"/>
        <w:ind w:firstLine="420" w:firstLineChars="0"/>
      </w:pPr>
      <w:r>
        <w:drawing>
          <wp:inline distT="0" distB="0" distL="114300" distR="114300">
            <wp:extent cx="3544570" cy="1880870"/>
            <wp:effectExtent l="0" t="0" r="17780" b="5080"/>
            <wp:docPr id="10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3"/>
                    <pic:cNvPicPr>
                      <a:picLocks noChangeAspect="1"/>
                    </pic:cNvPicPr>
                  </pic:nvPicPr>
                  <pic:blipFill>
                    <a:blip r:embed="rId243"/>
                    <a:stretch>
                      <a:fillRect/>
                    </a:stretch>
                  </pic:blipFill>
                  <pic:spPr>
                    <a:xfrm>
                      <a:off x="0" y="0"/>
                      <a:ext cx="3544570" cy="188087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篮子分配方式有三种：按资金金额等权重（买）、按资金金额自定义（买）、按股数（买或卖）</w:t>
      </w:r>
    </w:p>
    <w:p>
      <w:pPr>
        <w:pStyle w:val="29"/>
        <w:spacing w:after="217"/>
        <w:ind w:firstLine="420" w:firstLineChars="0"/>
      </w:pPr>
      <w:r>
        <w:drawing>
          <wp:inline distT="0" distB="0" distL="114300" distR="114300">
            <wp:extent cx="3515995" cy="1880870"/>
            <wp:effectExtent l="0" t="0" r="8255" b="5080"/>
            <wp:docPr id="11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4"/>
                    <pic:cNvPicPr>
                      <a:picLocks noChangeAspect="1"/>
                    </pic:cNvPicPr>
                  </pic:nvPicPr>
                  <pic:blipFill>
                    <a:blip r:embed="rId244"/>
                    <a:stretch>
                      <a:fillRect/>
                    </a:stretch>
                  </pic:blipFill>
                  <pic:spPr>
                    <a:xfrm>
                      <a:off x="0" y="0"/>
                      <a:ext cx="3515995" cy="188087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输入参数后提交，进入成分股票添加对话框</w:t>
      </w:r>
    </w:p>
    <w:p>
      <w:pPr>
        <w:pStyle w:val="29"/>
        <w:spacing w:after="217"/>
        <w:ind w:firstLine="420" w:firstLineChars="0"/>
      </w:pPr>
      <w:r>
        <w:drawing>
          <wp:inline distT="0" distB="0" distL="114300" distR="114300">
            <wp:extent cx="4882515" cy="2545715"/>
            <wp:effectExtent l="0" t="0" r="0" b="0"/>
            <wp:docPr id="11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5"/>
                    <pic:cNvPicPr>
                      <a:picLocks noChangeAspect="1"/>
                    </pic:cNvPicPr>
                  </pic:nvPicPr>
                  <pic:blipFill>
                    <a:blip r:embed="rId245"/>
                    <a:stretch>
                      <a:fillRect/>
                    </a:stretch>
                  </pic:blipFill>
                  <pic:spPr>
                    <a:xfrm>
                      <a:off x="0" y="0"/>
                      <a:ext cx="4887843" cy="2548948"/>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成分股的添加方式有两种：单个添加</w:t>
      </w:r>
      <w:r>
        <w:rPr>
          <w:rFonts w:ascii="仿宋_GB2312" w:hAnsi="仿宋_GB2312" w:eastAsia="仿宋_GB2312"/>
        </w:rPr>
        <w:drawing>
          <wp:inline distT="0" distB="0" distL="114300" distR="114300">
            <wp:extent cx="155575" cy="113030"/>
            <wp:effectExtent l="0" t="0" r="15875" b="1270"/>
            <wp:docPr id="11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6"/>
                    <pic:cNvPicPr>
                      <a:picLocks noChangeAspect="1"/>
                    </pic:cNvPicPr>
                  </pic:nvPicPr>
                  <pic:blipFill>
                    <a:blip r:embed="rId246"/>
                    <a:stretch>
                      <a:fillRect/>
                    </a:stretch>
                  </pic:blipFill>
                  <pic:spPr>
                    <a:xfrm>
                      <a:off x="0" y="0"/>
                      <a:ext cx="155575" cy="113030"/>
                    </a:xfrm>
                    <a:prstGeom prst="rect">
                      <a:avLst/>
                    </a:prstGeom>
                    <a:noFill/>
                    <a:ln w="9525">
                      <a:noFill/>
                    </a:ln>
                  </pic:spPr>
                </pic:pic>
              </a:graphicData>
            </a:graphic>
          </wp:inline>
        </w:drawing>
      </w:r>
      <w:r>
        <w:rPr>
          <w:rFonts w:ascii="仿宋_GB2312" w:hAnsi="仿宋_GB2312" w:eastAsia="仿宋_GB2312"/>
        </w:rPr>
        <w:t>，csv批量添加</w:t>
      </w:r>
      <w:r>
        <w:rPr>
          <w:rFonts w:ascii="仿宋_GB2312" w:hAnsi="仿宋_GB2312" w:eastAsia="仿宋_GB2312"/>
        </w:rPr>
        <w:drawing>
          <wp:inline distT="0" distB="0" distL="114300" distR="114300">
            <wp:extent cx="202565" cy="113030"/>
            <wp:effectExtent l="0" t="0" r="6985" b="1270"/>
            <wp:docPr id="11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7"/>
                    <pic:cNvPicPr>
                      <a:picLocks noChangeAspect="1"/>
                    </pic:cNvPicPr>
                  </pic:nvPicPr>
                  <pic:blipFill>
                    <a:blip r:embed="rId247"/>
                    <a:stretch>
                      <a:fillRect/>
                    </a:stretch>
                  </pic:blipFill>
                  <pic:spPr>
                    <a:xfrm>
                      <a:off x="0" y="0"/>
                      <a:ext cx="202565" cy="113030"/>
                    </a:xfrm>
                    <a:prstGeom prst="rect">
                      <a:avLst/>
                    </a:prstGeom>
                    <a:noFill/>
                    <a:ln w="9525">
                      <a:noFill/>
                    </a:ln>
                  </pic:spPr>
                </pic:pic>
              </a:graphicData>
            </a:graphic>
          </wp:inline>
        </w:drawing>
      </w:r>
      <w:r>
        <w:rPr>
          <w:rFonts w:ascii="仿宋_GB2312" w:hAnsi="仿宋_GB2312" w:eastAsia="仿宋_GB2312"/>
        </w:rPr>
        <w:t>。另外，按股数的篮子可以直接导入可卖持仓的股票</w:t>
      </w:r>
      <w:r>
        <w:rPr>
          <w:rFonts w:ascii="仿宋_GB2312" w:hAnsi="仿宋_GB2312" w:eastAsia="仿宋_GB2312"/>
        </w:rPr>
        <w:drawing>
          <wp:inline distT="0" distB="0" distL="114300" distR="114300">
            <wp:extent cx="405130" cy="169545"/>
            <wp:effectExtent l="0" t="0" r="13970" b="1905"/>
            <wp:docPr id="11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8"/>
                    <pic:cNvPicPr>
                      <a:picLocks noChangeAspect="1"/>
                    </pic:cNvPicPr>
                  </pic:nvPicPr>
                  <pic:blipFill>
                    <a:blip r:embed="rId248"/>
                    <a:stretch>
                      <a:fillRect/>
                    </a:stretch>
                  </pic:blipFill>
                  <pic:spPr>
                    <a:xfrm>
                      <a:off x="0" y="0"/>
                      <a:ext cx="405130" cy="169545"/>
                    </a:xfrm>
                    <a:prstGeom prst="rect">
                      <a:avLst/>
                    </a:prstGeom>
                    <a:noFill/>
                    <a:ln w="9525">
                      <a:noFill/>
                    </a:ln>
                  </pic:spPr>
                </pic:pic>
              </a:graphicData>
            </a:graphic>
          </wp:inline>
        </w:drawing>
      </w:r>
      <w:r>
        <w:rPr>
          <w:rFonts w:ascii="仿宋_GB2312" w:hAnsi="仿宋_GB2312" w:eastAsia="仿宋_GB2312"/>
        </w:rPr>
        <w:t>。</w:t>
      </w:r>
    </w:p>
    <w:p>
      <w:pPr>
        <w:ind w:firstLine="640"/>
        <w:rPr>
          <w:rFonts w:ascii="仿宋_GB2312" w:hAnsi="仿宋_GB2312" w:eastAsia="仿宋_GB2312"/>
        </w:rPr>
      </w:pPr>
      <w:r>
        <w:rPr>
          <w:rFonts w:ascii="仿宋_GB2312" w:hAnsi="仿宋_GB2312" w:eastAsia="仿宋_GB2312"/>
        </w:rPr>
        <w:t>单个股票添加：按权重类的篮子会有权重参数（等权重不需要填写），按股数类的会有数量参数，如下图：</w:t>
      </w:r>
    </w:p>
    <w:p>
      <w:pPr>
        <w:pStyle w:val="29"/>
        <w:spacing w:after="217"/>
        <w:ind w:firstLine="420" w:firstLineChars="0"/>
      </w:pPr>
      <w:r>
        <mc:AlternateContent>
          <mc:Choice Requires="wps">
            <w:drawing>
              <wp:anchor distT="0" distB="0" distL="114300" distR="114300" simplePos="0" relativeHeight="251660288" behindDoc="0" locked="0" layoutInCell="1" allowOverlap="1">
                <wp:simplePos x="0" y="0"/>
                <wp:positionH relativeFrom="column">
                  <wp:posOffset>3249930</wp:posOffset>
                </wp:positionH>
                <wp:positionV relativeFrom="paragraph">
                  <wp:posOffset>48260</wp:posOffset>
                </wp:positionV>
                <wp:extent cx="654050" cy="316865"/>
                <wp:effectExtent l="0" t="0" r="12700" b="6985"/>
                <wp:wrapNone/>
                <wp:docPr id="56" name="文本框 28"/>
                <wp:cNvGraphicFramePr/>
                <a:graphic xmlns:a="http://schemas.openxmlformats.org/drawingml/2006/main">
                  <a:graphicData uri="http://schemas.microsoft.com/office/word/2010/wordprocessingShape">
                    <wps:wsp>
                      <wps:cNvSpPr/>
                      <wps:spPr>
                        <a:xfrm>
                          <a:off x="0" y="0"/>
                          <a:ext cx="654050" cy="316865"/>
                        </a:xfrm>
                        <a:prstGeom prst="rect">
                          <a:avLst/>
                        </a:prstGeom>
                        <a:solidFill>
                          <a:srgbClr val="FFFFFF"/>
                        </a:solidFill>
                        <a:ln w="9525">
                          <a:noFill/>
                        </a:ln>
                      </wps:spPr>
                      <wps:txbx>
                        <w:txbxContent>
                          <w:p>
                            <w:pPr>
                              <w:spacing w:after="120"/>
                              <w:ind w:firstLine="320"/>
                              <w:rPr>
                                <w:sz w:val="16"/>
                                <w:szCs w:val="16"/>
                              </w:rPr>
                            </w:pPr>
                            <w:r>
                              <w:rPr>
                                <w:sz w:val="16"/>
                                <w:szCs w:val="16"/>
                              </w:rPr>
                              <w:t>按股数</w:t>
                            </w:r>
                          </w:p>
                        </w:txbxContent>
                      </wps:txbx>
                      <wps:bodyPr upright="1"/>
                    </wps:wsp>
                  </a:graphicData>
                </a:graphic>
              </wp:anchor>
            </w:drawing>
          </mc:Choice>
          <mc:Fallback>
            <w:pict>
              <v:rect id="文本框 28" o:spid="_x0000_s1026" o:spt="1" style="position:absolute;left:0pt;margin-left:255.9pt;margin-top:3.8pt;height:24.95pt;width:51.5pt;z-index:251660288;mso-width-relative:page;mso-height-relative:page;" fillcolor="#FFFFFF" filled="t" stroked="f" coordsize="21600,21600" o:gfxdata="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TQuhcNUAAAAIAQAADwAA&#10;AAAAAAABACAAAAAiAAAAZHJzL2Rvd25yZXYueG1sUEsBAhQAFAAAAAgAh07iQMdjK1GnAQAAKQMA&#10;AA4AAAAAAAAAAQAgAAAAJAEAAGRycy9lMm9Eb2MueG1sUEsFBgAAAAAGAAYAWQEAAD0FAAAAAA==&#10;">
                <v:fill on="t" focussize="0,0"/>
                <v:stroke on="f"/>
                <v:imagedata o:title=""/>
                <o:lock v:ext="edit" aspectratio="f"/>
                <v:textbox>
                  <w:txbxContent>
                    <w:p>
                      <w:pPr>
                        <w:spacing w:after="120"/>
                        <w:ind w:firstLine="320"/>
                        <w:rPr>
                          <w:sz w:val="16"/>
                          <w:szCs w:val="16"/>
                        </w:rPr>
                      </w:pPr>
                      <w:r>
                        <w:rPr>
                          <w:sz w:val="16"/>
                          <w:szCs w:val="16"/>
                        </w:rPr>
                        <w:t>按股数</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982980</wp:posOffset>
                </wp:positionH>
                <wp:positionV relativeFrom="paragraph">
                  <wp:posOffset>35560</wp:posOffset>
                </wp:positionV>
                <wp:extent cx="654050" cy="316865"/>
                <wp:effectExtent l="0" t="0" r="12700" b="6985"/>
                <wp:wrapNone/>
                <wp:docPr id="55" name="文本框 24"/>
                <wp:cNvGraphicFramePr/>
                <a:graphic xmlns:a="http://schemas.openxmlformats.org/drawingml/2006/main">
                  <a:graphicData uri="http://schemas.microsoft.com/office/word/2010/wordprocessingShape">
                    <wps:wsp>
                      <wps:cNvSpPr/>
                      <wps:spPr>
                        <a:xfrm>
                          <a:off x="0" y="0"/>
                          <a:ext cx="654050" cy="316865"/>
                        </a:xfrm>
                        <a:prstGeom prst="rect">
                          <a:avLst/>
                        </a:prstGeom>
                        <a:solidFill>
                          <a:srgbClr val="FFFFFF"/>
                        </a:solidFill>
                        <a:ln w="9525">
                          <a:noFill/>
                        </a:ln>
                      </wps:spPr>
                      <wps:txbx>
                        <w:txbxContent>
                          <w:p>
                            <w:pPr>
                              <w:spacing w:after="120"/>
                              <w:ind w:firstLine="320"/>
                              <w:rPr>
                                <w:sz w:val="16"/>
                                <w:szCs w:val="16"/>
                              </w:rPr>
                            </w:pPr>
                            <w:r>
                              <w:rPr>
                                <w:sz w:val="16"/>
                                <w:szCs w:val="16"/>
                              </w:rPr>
                              <w:t>按权重</w:t>
                            </w:r>
                          </w:p>
                        </w:txbxContent>
                      </wps:txbx>
                      <wps:bodyPr upright="1"/>
                    </wps:wsp>
                  </a:graphicData>
                </a:graphic>
              </wp:anchor>
            </w:drawing>
          </mc:Choice>
          <mc:Fallback>
            <w:pict>
              <v:rect id="文本框 24" o:spid="_x0000_s1026" o:spt="1" style="position:absolute;left:0pt;margin-left:77.4pt;margin-top:2.8pt;height:24.95pt;width:51.5pt;z-index:251659264;mso-width-relative:page;mso-height-relative:page;" fillcolor="#FFFFFF" filled="t" stroked="f" coordsize="21600,21600" o:gfxdata="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fKbZgdQAAAAIAQAADwAA&#10;AAAAAAABACAAAAAiAAAAZHJzL2Rvd25yZXYueG1sUEsBAhQAFAAAAAgAh07iQMMNj0aoAQAAKQMA&#10;AA4AAAAAAAAAAQAgAAAAIwEAAGRycy9lMm9Eb2MueG1sUEsFBgAAAAAGAAYAWQEAAD0FAAAAAA==&#10;">
                <v:fill on="t" focussize="0,0"/>
                <v:stroke on="f"/>
                <v:imagedata o:title=""/>
                <o:lock v:ext="edit" aspectratio="f"/>
                <v:textbox>
                  <w:txbxContent>
                    <w:p>
                      <w:pPr>
                        <w:spacing w:after="120"/>
                        <w:ind w:firstLine="320"/>
                        <w:rPr>
                          <w:sz w:val="16"/>
                          <w:szCs w:val="16"/>
                        </w:rPr>
                      </w:pPr>
                      <w:r>
                        <w:rPr>
                          <w:sz w:val="16"/>
                          <w:szCs w:val="16"/>
                        </w:rPr>
                        <w:t>按权重</w:t>
                      </w:r>
                    </w:p>
                  </w:txbxContent>
                </v:textbox>
              </v:rect>
            </w:pict>
          </mc:Fallback>
        </mc:AlternateContent>
      </w:r>
    </w:p>
    <w:p>
      <w:pPr>
        <w:pStyle w:val="29"/>
        <w:spacing w:after="217"/>
        <w:ind w:firstLine="420" w:firstLineChars="0"/>
      </w:pPr>
      <w:r>
        <w:drawing>
          <wp:inline distT="0" distB="0" distL="114300" distR="114300">
            <wp:extent cx="2083435" cy="2884805"/>
            <wp:effectExtent l="0" t="0" r="12065" b="10795"/>
            <wp:docPr id="11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9"/>
                    <pic:cNvPicPr>
                      <a:picLocks noChangeAspect="1"/>
                    </pic:cNvPicPr>
                  </pic:nvPicPr>
                  <pic:blipFill>
                    <a:blip r:embed="rId249"/>
                    <a:stretch>
                      <a:fillRect/>
                    </a:stretch>
                  </pic:blipFill>
                  <pic:spPr>
                    <a:xfrm>
                      <a:off x="0" y="0"/>
                      <a:ext cx="2083435" cy="2884805"/>
                    </a:xfrm>
                    <a:prstGeom prst="rect">
                      <a:avLst/>
                    </a:prstGeom>
                    <a:noFill/>
                    <a:ln w="9525">
                      <a:noFill/>
                    </a:ln>
                  </pic:spPr>
                </pic:pic>
              </a:graphicData>
            </a:graphic>
          </wp:inline>
        </w:drawing>
      </w:r>
      <w:r>
        <w:t xml:space="preserve"> </w:t>
      </w:r>
      <w:r>
        <w:drawing>
          <wp:inline distT="0" distB="0" distL="114300" distR="114300">
            <wp:extent cx="2083435" cy="2884805"/>
            <wp:effectExtent l="0" t="0" r="12065" b="10795"/>
            <wp:docPr id="11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0"/>
                    <pic:cNvPicPr>
                      <a:picLocks noChangeAspect="1"/>
                    </pic:cNvPicPr>
                  </pic:nvPicPr>
                  <pic:blipFill>
                    <a:blip r:embed="rId250"/>
                    <a:stretch>
                      <a:fillRect/>
                    </a:stretch>
                  </pic:blipFill>
                  <pic:spPr>
                    <a:xfrm>
                      <a:off x="0" y="0"/>
                      <a:ext cx="2083435" cy="2884805"/>
                    </a:xfrm>
                    <a:prstGeom prst="rect">
                      <a:avLst/>
                    </a:prstGeom>
                    <a:noFill/>
                    <a:ln w="9525">
                      <a:noFill/>
                    </a:ln>
                  </pic:spPr>
                </pic:pic>
              </a:graphicData>
            </a:graphic>
          </wp:inline>
        </w:drawing>
      </w:r>
    </w:p>
    <w:p>
      <w:pPr>
        <w:pStyle w:val="7"/>
        <w:numPr>
          <w:ilvl w:val="5"/>
          <w:numId w:val="1"/>
        </w:numPr>
        <w:ind w:firstLineChars="0"/>
        <w:rPr>
          <w:rFonts w:hint="eastAsia"/>
        </w:rPr>
      </w:pPr>
      <w:r>
        <w:t>按资金金额等权重（买）</w:t>
      </w:r>
    </w:p>
    <w:p>
      <w:pPr>
        <w:ind w:firstLine="640"/>
      </w:pPr>
      <w:r>
        <w:rPr>
          <w:rFonts w:hint="eastAsia" w:ascii="仿宋_GB2312" w:hAnsi="仿宋_GB2312" w:eastAsia="仿宋_GB2312"/>
        </w:rPr>
        <w:t>即篮子定义中分配方式：定权重（买）。</w:t>
      </w:r>
    </w:p>
    <w:p>
      <w:pPr>
        <w:ind w:firstLine="640"/>
      </w:pPr>
      <w:r>
        <w:drawing>
          <wp:inline distT="0" distB="0" distL="114300" distR="114300">
            <wp:extent cx="4673600" cy="2426335"/>
            <wp:effectExtent l="0" t="0" r="0" b="0"/>
            <wp:docPr id="11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1"/>
                    <pic:cNvPicPr>
                      <a:picLocks noChangeAspect="1"/>
                    </pic:cNvPicPr>
                  </pic:nvPicPr>
                  <pic:blipFill>
                    <a:blip r:embed="rId251"/>
                    <a:stretch>
                      <a:fillRect/>
                    </a:stretch>
                  </pic:blipFill>
                  <pic:spPr>
                    <a:xfrm>
                      <a:off x="0" y="0"/>
                      <a:ext cx="4677321" cy="2428317"/>
                    </a:xfrm>
                    <a:prstGeom prst="rect">
                      <a:avLst/>
                    </a:prstGeom>
                    <a:noFill/>
                    <a:ln w="9525">
                      <a:noFill/>
                    </a:ln>
                  </pic:spPr>
                </pic:pic>
              </a:graphicData>
            </a:graphic>
          </wp:inline>
        </w:drawing>
      </w:r>
    </w:p>
    <w:p>
      <w:pPr>
        <w:ind w:firstLine="640"/>
      </w:pPr>
      <w:r>
        <w:drawing>
          <wp:inline distT="0" distB="0" distL="114300" distR="114300">
            <wp:extent cx="4803775" cy="2513330"/>
            <wp:effectExtent l="0" t="0" r="0" b="1270"/>
            <wp:docPr id="11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2"/>
                    <pic:cNvPicPr>
                      <a:picLocks noChangeAspect="1"/>
                    </pic:cNvPicPr>
                  </pic:nvPicPr>
                  <pic:blipFill>
                    <a:blip r:embed="rId252"/>
                    <a:stretch>
                      <a:fillRect/>
                    </a:stretch>
                  </pic:blipFill>
                  <pic:spPr>
                    <a:xfrm>
                      <a:off x="0" y="0"/>
                      <a:ext cx="4810737" cy="251695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该方式只支持篮子买入操作，不支持卖出。假设您有</w:t>
      </w:r>
      <w:r>
        <w:rPr>
          <w:rFonts w:ascii="仿宋_GB2312" w:hAnsi="仿宋_GB2312" w:eastAsia="仿宋_GB2312"/>
        </w:rPr>
        <w:t>300</w:t>
      </w:r>
      <w:r>
        <w:rPr>
          <w:rFonts w:hint="eastAsia" w:ascii="仿宋_GB2312" w:hAnsi="仿宋_GB2312" w:eastAsia="仿宋_GB2312"/>
        </w:rPr>
        <w:t>万资金想买入一个篮子，篮子中有1</w:t>
      </w:r>
      <w:r>
        <w:rPr>
          <w:rFonts w:ascii="仿宋_GB2312" w:hAnsi="仿宋_GB2312" w:eastAsia="仿宋_GB2312"/>
        </w:rPr>
        <w:t>0</w:t>
      </w:r>
      <w:r>
        <w:rPr>
          <w:rFonts w:hint="eastAsia" w:ascii="仿宋_GB2312" w:hAnsi="仿宋_GB2312" w:eastAsia="仿宋_GB2312"/>
        </w:rPr>
        <w:t>支成分股，则该方式将平均每支股票按</w:t>
      </w:r>
      <w:r>
        <w:rPr>
          <w:rFonts w:ascii="仿宋_GB2312" w:hAnsi="仿宋_GB2312" w:eastAsia="仿宋_GB2312"/>
        </w:rPr>
        <w:t>30</w:t>
      </w:r>
      <w:r>
        <w:rPr>
          <w:rFonts w:hint="eastAsia" w:ascii="仿宋_GB2312" w:hAnsi="仿宋_GB2312" w:eastAsia="仿宋_GB2312"/>
        </w:rPr>
        <w:t>万资金去集合执行篮子买入时选择的价格档位的当前价格，换算每支股票出能最多购买多少股，相当于尽可能多的帮您为每支股买够3</w:t>
      </w:r>
      <w:r>
        <w:rPr>
          <w:rFonts w:ascii="仿宋_GB2312" w:hAnsi="仿宋_GB2312" w:eastAsia="仿宋_GB2312"/>
        </w:rPr>
        <w:t>0</w:t>
      </w:r>
      <w:r>
        <w:rPr>
          <w:rFonts w:hint="eastAsia" w:ascii="仿宋_GB2312" w:hAnsi="仿宋_GB2312" w:eastAsia="仿宋_GB2312"/>
        </w:rPr>
        <w:t>万资金。</w:t>
      </w:r>
    </w:p>
    <w:p>
      <w:pPr>
        <w:ind w:firstLine="640"/>
        <w:rPr>
          <w:rFonts w:ascii="仿宋_GB2312" w:hAnsi="仿宋_GB2312" w:eastAsia="仿宋_GB2312"/>
        </w:rPr>
      </w:pPr>
      <w:r>
        <w:rPr>
          <w:rFonts w:ascii="仿宋_GB2312" w:hAnsi="仿宋_GB2312" w:eastAsia="仿宋_GB2312"/>
        </w:rPr>
        <w:drawing>
          <wp:inline distT="0" distB="0" distL="114300" distR="114300">
            <wp:extent cx="1814830" cy="1984375"/>
            <wp:effectExtent l="0" t="0" r="13970" b="15875"/>
            <wp:docPr id="11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3"/>
                    <pic:cNvPicPr>
                      <a:picLocks noChangeAspect="1"/>
                    </pic:cNvPicPr>
                  </pic:nvPicPr>
                  <pic:blipFill>
                    <a:blip r:embed="rId253"/>
                    <a:stretch>
                      <a:fillRect/>
                    </a:stretch>
                  </pic:blipFill>
                  <pic:spPr>
                    <a:xfrm>
                      <a:off x="0" y="0"/>
                      <a:ext cx="1814830" cy="19843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实际执行时，您需要设置要买入的篮子数量及委托价格，系统自动计算所花费的总金额，所购买的成分股仍然按照等比例的金额购买，注意篮子必须整个单位的购买，因此您购买时需要定义的是篮子数量而不是购买总金额。</w:t>
      </w:r>
    </w:p>
    <w:p>
      <w:pPr>
        <w:pStyle w:val="7"/>
        <w:numPr>
          <w:ilvl w:val="5"/>
          <w:numId w:val="1"/>
        </w:numPr>
        <w:ind w:firstLineChars="0"/>
      </w:pPr>
      <w:r>
        <w:t>按资金金额自定义（买）</w:t>
      </w:r>
    </w:p>
    <w:p>
      <w:pPr>
        <w:ind w:firstLine="640"/>
        <w:rPr>
          <w:rFonts w:ascii="仿宋_GB2312" w:hAnsi="仿宋_GB2312" w:eastAsia="仿宋_GB2312"/>
        </w:rPr>
      </w:pPr>
      <w:r>
        <w:rPr>
          <w:rFonts w:hint="eastAsia" w:ascii="仿宋_GB2312" w:hAnsi="仿宋_GB2312" w:eastAsia="仿宋_GB2312"/>
        </w:rPr>
        <w:t>即篮子定义中分配方式：自定义权重（买）。</w:t>
      </w:r>
    </w:p>
    <w:p>
      <w:pPr>
        <w:ind w:firstLine="640"/>
      </w:pPr>
      <w:r>
        <w:drawing>
          <wp:inline distT="0" distB="0" distL="114300" distR="114300">
            <wp:extent cx="4557395" cy="2402840"/>
            <wp:effectExtent l="0" t="0" r="1905" b="0"/>
            <wp:docPr id="12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4"/>
                    <pic:cNvPicPr>
                      <a:picLocks noChangeAspect="1"/>
                    </pic:cNvPicPr>
                  </pic:nvPicPr>
                  <pic:blipFill>
                    <a:blip r:embed="rId254"/>
                    <a:stretch>
                      <a:fillRect/>
                    </a:stretch>
                  </pic:blipFill>
                  <pic:spPr>
                    <a:xfrm>
                      <a:off x="0" y="0"/>
                      <a:ext cx="4564370" cy="2406428"/>
                    </a:xfrm>
                    <a:prstGeom prst="rect">
                      <a:avLst/>
                    </a:prstGeom>
                    <a:noFill/>
                    <a:ln w="9525">
                      <a:noFill/>
                    </a:ln>
                  </pic:spPr>
                </pic:pic>
              </a:graphicData>
            </a:graphic>
          </wp:inline>
        </w:drawing>
      </w:r>
    </w:p>
    <w:p>
      <w:pPr>
        <w:ind w:firstLine="640"/>
      </w:pPr>
      <w:r>
        <w:drawing>
          <wp:inline distT="0" distB="0" distL="114300" distR="114300">
            <wp:extent cx="4585970" cy="2362200"/>
            <wp:effectExtent l="0" t="0" r="0" b="0"/>
            <wp:docPr id="12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5"/>
                    <pic:cNvPicPr>
                      <a:picLocks noChangeAspect="1"/>
                    </pic:cNvPicPr>
                  </pic:nvPicPr>
                  <pic:blipFill>
                    <a:blip r:embed="rId255"/>
                    <a:stretch>
                      <a:fillRect/>
                    </a:stretch>
                  </pic:blipFill>
                  <pic:spPr>
                    <a:xfrm>
                      <a:off x="0" y="0"/>
                      <a:ext cx="4593121" cy="236601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该方式只支持篮子买入操作，不支持卖出。假设您有</w:t>
      </w:r>
      <w:r>
        <w:rPr>
          <w:rFonts w:ascii="仿宋_GB2312" w:hAnsi="仿宋_GB2312" w:eastAsia="仿宋_GB2312"/>
        </w:rPr>
        <w:t>300</w:t>
      </w:r>
      <w:r>
        <w:rPr>
          <w:rFonts w:hint="eastAsia" w:ascii="仿宋_GB2312" w:hAnsi="仿宋_GB2312" w:eastAsia="仿宋_GB2312"/>
        </w:rPr>
        <w:t>万资金想买入一个篮子，篮子中有</w:t>
      </w:r>
      <w:r>
        <w:rPr>
          <w:rFonts w:ascii="仿宋_GB2312" w:hAnsi="仿宋_GB2312" w:eastAsia="仿宋_GB2312"/>
        </w:rPr>
        <w:t>2</w:t>
      </w:r>
      <w:r>
        <w:rPr>
          <w:rFonts w:hint="eastAsia" w:ascii="仿宋_GB2312" w:hAnsi="仿宋_GB2312" w:eastAsia="仿宋_GB2312"/>
        </w:rPr>
        <w:t>支成分股，第一支占4</w:t>
      </w:r>
      <w:r>
        <w:rPr>
          <w:rFonts w:ascii="仿宋_GB2312" w:hAnsi="仿宋_GB2312" w:eastAsia="仿宋_GB2312"/>
        </w:rPr>
        <w:t>0%</w:t>
      </w:r>
      <w:r>
        <w:rPr>
          <w:rFonts w:hint="eastAsia" w:ascii="仿宋_GB2312" w:hAnsi="仿宋_GB2312" w:eastAsia="仿宋_GB2312"/>
        </w:rPr>
        <w:t>，第二支占6</w:t>
      </w:r>
      <w:r>
        <w:rPr>
          <w:rFonts w:ascii="仿宋_GB2312" w:hAnsi="仿宋_GB2312" w:eastAsia="仿宋_GB2312"/>
        </w:rPr>
        <w:t>0%</w:t>
      </w:r>
      <w:r>
        <w:rPr>
          <w:rFonts w:hint="eastAsia" w:ascii="仿宋_GB2312" w:hAnsi="仿宋_GB2312" w:eastAsia="仿宋_GB2312"/>
        </w:rPr>
        <w:t>，则该方式将按第一支股票1</w:t>
      </w:r>
      <w:r>
        <w:rPr>
          <w:rFonts w:ascii="仿宋_GB2312" w:hAnsi="仿宋_GB2312" w:eastAsia="仿宋_GB2312"/>
        </w:rPr>
        <w:t>20</w:t>
      </w:r>
      <w:r>
        <w:rPr>
          <w:rFonts w:hint="eastAsia" w:ascii="仿宋_GB2312" w:hAnsi="仿宋_GB2312" w:eastAsia="仿宋_GB2312"/>
        </w:rPr>
        <w:t>万资金、第二支股票1</w:t>
      </w:r>
      <w:r>
        <w:rPr>
          <w:rFonts w:ascii="仿宋_GB2312" w:hAnsi="仿宋_GB2312" w:eastAsia="仿宋_GB2312"/>
        </w:rPr>
        <w:t>80</w:t>
      </w:r>
      <w:r>
        <w:rPr>
          <w:rFonts w:hint="eastAsia" w:ascii="仿宋_GB2312" w:hAnsi="仿宋_GB2312" w:eastAsia="仿宋_GB2312"/>
        </w:rPr>
        <w:t>万资金，再结合执行篮子买入时选择的价格档位的当前价格，换算每支股票出能最多购买多少股，相当于尽可能多的帮您为分别买够1</w:t>
      </w:r>
      <w:r>
        <w:rPr>
          <w:rFonts w:ascii="仿宋_GB2312" w:hAnsi="仿宋_GB2312" w:eastAsia="仿宋_GB2312"/>
        </w:rPr>
        <w:t>20</w:t>
      </w:r>
      <w:r>
        <w:rPr>
          <w:rFonts w:hint="eastAsia" w:ascii="仿宋_GB2312" w:hAnsi="仿宋_GB2312" w:eastAsia="仿宋_GB2312"/>
        </w:rPr>
        <w:t>万和1</w:t>
      </w:r>
      <w:r>
        <w:rPr>
          <w:rFonts w:ascii="仿宋_GB2312" w:hAnsi="仿宋_GB2312" w:eastAsia="仿宋_GB2312"/>
        </w:rPr>
        <w:t>80</w:t>
      </w:r>
      <w:r>
        <w:rPr>
          <w:rFonts w:hint="eastAsia" w:ascii="仿宋_GB2312" w:hAnsi="仿宋_GB2312" w:eastAsia="仿宋_GB2312"/>
        </w:rPr>
        <w:t>万资金的两支股票。</w:t>
      </w:r>
    </w:p>
    <w:p>
      <w:pPr>
        <w:ind w:firstLine="640"/>
        <w:rPr>
          <w:rFonts w:ascii="仿宋_GB2312" w:hAnsi="仿宋_GB2312" w:eastAsia="仿宋_GB2312"/>
        </w:rPr>
      </w:pPr>
      <w:r>
        <w:rPr>
          <w:rFonts w:ascii="仿宋_GB2312" w:hAnsi="仿宋_GB2312" w:eastAsia="仿宋_GB2312"/>
        </w:rPr>
        <w:drawing>
          <wp:inline distT="0" distB="0" distL="114300" distR="114300">
            <wp:extent cx="1800225" cy="1984375"/>
            <wp:effectExtent l="0" t="0" r="9525" b="15875"/>
            <wp:docPr id="12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6"/>
                    <pic:cNvPicPr>
                      <a:picLocks noChangeAspect="1"/>
                    </pic:cNvPicPr>
                  </pic:nvPicPr>
                  <pic:blipFill>
                    <a:blip r:embed="rId256"/>
                    <a:stretch>
                      <a:fillRect/>
                    </a:stretch>
                  </pic:blipFill>
                  <pic:spPr>
                    <a:xfrm>
                      <a:off x="0" y="0"/>
                      <a:ext cx="1800225" cy="19843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实际执行时，您需要设置要买入的篮子数量及委托价格，系统自动计算所花费的总金额，所购买的成分股仍然按照自定义比例的金额购买，注意篮子必须整个单位的购买，因此您购买时需要定义的是篮子数量而不是购买总金额。</w:t>
      </w:r>
    </w:p>
    <w:p>
      <w:pPr>
        <w:pStyle w:val="7"/>
        <w:numPr>
          <w:ilvl w:val="5"/>
          <w:numId w:val="1"/>
        </w:numPr>
        <w:ind w:firstLineChars="0"/>
      </w:pPr>
      <w:r>
        <w:t>按股数（买或卖）</w:t>
      </w:r>
    </w:p>
    <w:p>
      <w:pPr>
        <w:pStyle w:val="29"/>
        <w:spacing w:after="217"/>
        <w:ind w:firstLine="420" w:firstLineChars="0"/>
      </w:pPr>
      <w:r>
        <w:drawing>
          <wp:inline distT="0" distB="0" distL="114300" distR="114300">
            <wp:extent cx="4916170" cy="2512695"/>
            <wp:effectExtent l="0" t="0" r="0" b="1905"/>
            <wp:docPr id="12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7"/>
                    <pic:cNvPicPr>
                      <a:picLocks noChangeAspect="1"/>
                    </pic:cNvPicPr>
                  </pic:nvPicPr>
                  <pic:blipFill>
                    <a:blip r:embed="rId257"/>
                    <a:stretch>
                      <a:fillRect/>
                    </a:stretch>
                  </pic:blipFill>
                  <pic:spPr>
                    <a:xfrm>
                      <a:off x="0" y="0"/>
                      <a:ext cx="4919860" cy="2514621"/>
                    </a:xfrm>
                    <a:prstGeom prst="rect">
                      <a:avLst/>
                    </a:prstGeom>
                    <a:noFill/>
                    <a:ln w="9525">
                      <a:noFill/>
                    </a:ln>
                  </pic:spPr>
                </pic:pic>
              </a:graphicData>
            </a:graphic>
          </wp:inline>
        </w:drawing>
      </w:r>
    </w:p>
    <w:p>
      <w:pPr>
        <w:pStyle w:val="29"/>
        <w:spacing w:after="217"/>
        <w:ind w:firstLine="420" w:firstLineChars="0"/>
      </w:pPr>
      <w:r>
        <w:drawing>
          <wp:inline distT="0" distB="0" distL="114300" distR="114300">
            <wp:extent cx="4909185" cy="2542540"/>
            <wp:effectExtent l="0" t="0" r="5715" b="0"/>
            <wp:docPr id="12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8"/>
                    <pic:cNvPicPr>
                      <a:picLocks noChangeAspect="1"/>
                    </pic:cNvPicPr>
                  </pic:nvPicPr>
                  <pic:blipFill>
                    <a:blip r:embed="rId258"/>
                    <a:stretch>
                      <a:fillRect/>
                    </a:stretch>
                  </pic:blipFill>
                  <pic:spPr>
                    <a:xfrm>
                      <a:off x="0" y="0"/>
                      <a:ext cx="4912471" cy="2544138"/>
                    </a:xfrm>
                    <a:prstGeom prst="rect">
                      <a:avLst/>
                    </a:prstGeom>
                    <a:noFill/>
                    <a:ln w="9525">
                      <a:noFill/>
                    </a:ln>
                  </pic:spPr>
                </pic:pic>
              </a:graphicData>
            </a:graphic>
          </wp:inline>
        </w:drawing>
      </w:r>
    </w:p>
    <w:p>
      <w:pPr>
        <w:pStyle w:val="29"/>
        <w:spacing w:after="217"/>
        <w:ind w:firstLine="420" w:firstLineChars="0"/>
      </w:pPr>
      <w:r>
        <w:drawing>
          <wp:inline distT="0" distB="0" distL="114300" distR="114300">
            <wp:extent cx="1814830" cy="2111375"/>
            <wp:effectExtent l="0" t="0" r="13970" b="3175"/>
            <wp:docPr id="12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9"/>
                    <pic:cNvPicPr>
                      <a:picLocks noChangeAspect="1"/>
                    </pic:cNvPicPr>
                  </pic:nvPicPr>
                  <pic:blipFill>
                    <a:blip r:embed="rId259"/>
                    <a:stretch>
                      <a:fillRect/>
                    </a:stretch>
                  </pic:blipFill>
                  <pic:spPr>
                    <a:xfrm>
                      <a:off x="0" y="0"/>
                      <a:ext cx="1814830" cy="21113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方式只支持篮子买入和卖出操作。您需要定义一个篮子单位中每个成分股的股数，这样在执行篮子买入或卖出时，您只需选择要买入卖出的篮子个数，即可按对应的倍率*定义的每个成分股数量，得到每个股票的实际委托数量。</w:t>
      </w:r>
    </w:p>
    <w:p>
      <w:pPr>
        <w:pStyle w:val="6"/>
        <w:numPr>
          <w:ilvl w:val="4"/>
          <w:numId w:val="1"/>
        </w:numPr>
        <w:ind w:firstLineChars="0"/>
      </w:pPr>
      <w:r>
        <w:rPr>
          <w:rFonts w:hint="eastAsia"/>
        </w:rPr>
        <w:t>导入篮子</w:t>
      </w:r>
    </w:p>
    <w:p>
      <w:pPr>
        <w:ind w:firstLine="640"/>
        <w:rPr>
          <w:rFonts w:ascii="仿宋_GB2312" w:hAnsi="仿宋_GB2312" w:eastAsia="仿宋_GB2312"/>
        </w:rPr>
      </w:pPr>
      <w:r>
        <w:rPr>
          <w:rFonts w:hint="eastAsia" w:ascii="仿宋_GB2312" w:hAnsi="仿宋_GB2312" w:eastAsia="仿宋_GB2312"/>
        </w:rPr>
        <w:t>支持</w:t>
      </w:r>
      <w:r>
        <w:rPr>
          <w:rFonts w:ascii="仿宋_GB2312" w:hAnsi="仿宋_GB2312" w:eastAsia="仿宋_GB2312"/>
        </w:rPr>
        <w:t>采用csv或者xlsx文件格式</w:t>
      </w:r>
      <w:r>
        <w:rPr>
          <w:rFonts w:hint="eastAsia" w:ascii="仿宋_GB2312" w:hAnsi="仿宋_GB2312" w:eastAsia="仿宋_GB2312"/>
        </w:rPr>
        <w:t>导入篮子定义。</w:t>
      </w:r>
      <w:r>
        <w:rPr>
          <w:rFonts w:ascii="仿宋_GB2312" w:hAnsi="仿宋_GB2312" w:eastAsia="仿宋_GB2312"/>
        </w:rPr>
        <w:t xml:space="preserve"> </w:t>
      </w:r>
    </w:p>
    <w:p>
      <w:pPr>
        <w:ind w:firstLine="640"/>
        <w:rPr>
          <w:rFonts w:ascii="仿宋_GB2312" w:hAnsi="仿宋_GB2312" w:eastAsia="仿宋_GB2312"/>
        </w:rPr>
      </w:pPr>
      <w:r>
        <w:rPr>
          <w:rFonts w:ascii="仿宋_GB2312" w:hAnsi="仿宋_GB2312" w:eastAsia="仿宋_GB2312"/>
        </w:rPr>
        <w:t>第一列是操作类型，目前只有1和0，1代表要插入一条股票，0代表csv结束</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第二列表示股票代码和市场</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第三列是股票所占权重，目前等权重和自定义权重这两类篮子需要这个字段</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第四列是股票数量，目前自定义数量类型的篮子中使用</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第五列为预设买入价格</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第六列为预设卖出价格</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第七列为备注信息</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每列之间，用’,’分割。必选列为必须输入列，其他的可以不强制输入</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t>以下是一个样例格式, 在实际使用时不需要表头</w:t>
      </w:r>
      <w:r>
        <w:rPr>
          <w:rFonts w:hint="eastAsia" w:ascii="仿宋_GB2312" w:hAnsi="仿宋_GB2312" w:eastAsia="仿宋_GB2312"/>
        </w:rPr>
        <w:t>（第一行带中午的那行）</w:t>
      </w:r>
      <w:r>
        <w:rPr>
          <w:rFonts w:ascii="仿宋_GB2312" w:hAnsi="仿宋_GB2312" w:eastAsia="仿宋_GB2312"/>
        </w:rPr>
        <w:t>信息</w:t>
      </w:r>
      <w:r>
        <w:rPr>
          <w:rFonts w:hint="eastAsia" w:ascii="仿宋_GB2312" w:hAnsi="仿宋_GB2312" w:eastAsia="仿宋_GB2312"/>
        </w:rPr>
        <w:t>：</w:t>
      </w:r>
    </w:p>
    <w:tbl>
      <w:tblPr>
        <w:tblStyle w:val="30"/>
        <w:tblW w:w="8237" w:type="dxa"/>
        <w:tblInd w:w="0" w:type="dxa"/>
        <w:tblLayout w:type="fixed"/>
        <w:tblCellMar>
          <w:top w:w="15" w:type="dxa"/>
          <w:left w:w="15" w:type="dxa"/>
          <w:bottom w:w="15" w:type="dxa"/>
          <w:right w:w="15" w:type="dxa"/>
        </w:tblCellMar>
      </w:tblPr>
      <w:tblGrid>
        <w:gridCol w:w="1641"/>
        <w:gridCol w:w="1716"/>
        <w:gridCol w:w="1053"/>
        <w:gridCol w:w="992"/>
        <w:gridCol w:w="1134"/>
        <w:gridCol w:w="992"/>
        <w:gridCol w:w="709"/>
      </w:tblGrid>
      <w:tr>
        <w:tblPrEx>
          <w:tblLayout w:type="fixed"/>
          <w:tblCellMar>
            <w:top w:w="15" w:type="dxa"/>
            <w:left w:w="15" w:type="dxa"/>
            <w:bottom w:w="15" w:type="dxa"/>
            <w:right w:w="15" w:type="dxa"/>
          </w:tblCellMar>
        </w:tblPrEx>
        <w:tc>
          <w:tcPr>
            <w:tcW w:w="1641"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命令标识(必选)</w:t>
            </w:r>
          </w:p>
        </w:tc>
        <w:tc>
          <w:tcPr>
            <w:tcW w:w="1716"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股票.市场(必选)</w:t>
            </w:r>
          </w:p>
        </w:tc>
        <w:tc>
          <w:tcPr>
            <w:tcW w:w="1053"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权重</w:t>
            </w:r>
          </w:p>
        </w:tc>
        <w:tc>
          <w:tcPr>
            <w:tcW w:w="992"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数量</w:t>
            </w:r>
          </w:p>
        </w:tc>
        <w:tc>
          <w:tcPr>
            <w:tcW w:w="1134"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预计买价</w:t>
            </w:r>
          </w:p>
        </w:tc>
        <w:tc>
          <w:tcPr>
            <w:tcW w:w="992"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预计卖价</w:t>
            </w:r>
          </w:p>
        </w:tc>
        <w:tc>
          <w:tcPr>
            <w:tcW w:w="709"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142"/>
              <w:jc w:val="center"/>
              <w:rPr>
                <w:rFonts w:ascii="仿宋_GB2312" w:hAnsi="仿宋_GB2312" w:eastAsia="仿宋_GB2312" w:cs="Times New Roman"/>
                <w:color w:val="000000"/>
                <w:sz w:val="18"/>
              </w:rPr>
            </w:pPr>
            <w:r>
              <w:rPr>
                <w:rFonts w:ascii="仿宋_GB2312" w:hAnsi="仿宋_GB2312" w:eastAsia="仿宋_GB2312" w:cs="Times New Roman"/>
                <w:color w:val="000000"/>
                <w:sz w:val="18"/>
              </w:rPr>
              <w:t>备注</w:t>
            </w:r>
          </w:p>
        </w:tc>
      </w:tr>
      <w:tr>
        <w:tblPrEx>
          <w:tblLayout w:type="fixed"/>
          <w:tblCellMar>
            <w:top w:w="15" w:type="dxa"/>
            <w:left w:w="15" w:type="dxa"/>
            <w:bottom w:w="15" w:type="dxa"/>
            <w:right w:w="15" w:type="dxa"/>
          </w:tblCellMar>
        </w:tblPrEx>
        <w:tc>
          <w:tcPr>
            <w:tcW w:w="1641"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1 </w:t>
            </w:r>
          </w:p>
        </w:tc>
        <w:tc>
          <w:tcPr>
            <w:tcW w:w="1716"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600000.SH </w:t>
            </w:r>
          </w:p>
        </w:tc>
        <w:tc>
          <w:tcPr>
            <w:tcW w:w="1053"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20 </w:t>
            </w:r>
          </w:p>
        </w:tc>
        <w:tc>
          <w:tcPr>
            <w:tcW w:w="992"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1000 </w:t>
            </w:r>
          </w:p>
        </w:tc>
        <w:tc>
          <w:tcPr>
            <w:tcW w:w="1134"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39 </w:t>
            </w:r>
          </w:p>
        </w:tc>
        <w:tc>
          <w:tcPr>
            <w:tcW w:w="992"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40 </w:t>
            </w:r>
          </w:p>
        </w:tc>
        <w:tc>
          <w:tcPr>
            <w:tcW w:w="709" w:type="dxa"/>
            <w:tcBorders>
              <w:top w:val="single" w:color="E5E5E5" w:sz="6" w:space="0"/>
              <w:left w:val="single" w:color="E5E5E5" w:sz="6" w:space="0"/>
              <w:bottom w:val="single" w:color="E5E5E5" w:sz="6" w:space="0"/>
              <w:right w:val="single" w:color="E5E5E5" w:sz="6" w:space="0"/>
            </w:tcBorders>
            <w:vAlign w:val="center"/>
          </w:tcPr>
          <w:p>
            <w:pPr>
              <w:pStyle w:val="26"/>
              <w:spacing w:after="120"/>
              <w:ind w:firstLine="640"/>
              <w:rPr>
                <w:rFonts w:ascii="仿宋_GB2312" w:hAnsi="仿宋_GB2312" w:eastAsia="仿宋_GB2312" w:cs="Times New Roman"/>
                <w:color w:val="000000"/>
                <w:sz w:val="18"/>
              </w:rPr>
            </w:pPr>
          </w:p>
        </w:tc>
      </w:tr>
      <w:tr>
        <w:tblPrEx>
          <w:tblLayout w:type="fixed"/>
          <w:tblCellMar>
            <w:top w:w="15" w:type="dxa"/>
            <w:left w:w="15" w:type="dxa"/>
            <w:bottom w:w="15" w:type="dxa"/>
            <w:right w:w="15" w:type="dxa"/>
          </w:tblCellMar>
        </w:tblPrEx>
        <w:trPr>
          <w:trHeight w:val="90" w:hRule="atLeast"/>
        </w:trPr>
        <w:tc>
          <w:tcPr>
            <w:tcW w:w="1641"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1 </w:t>
            </w:r>
          </w:p>
        </w:tc>
        <w:tc>
          <w:tcPr>
            <w:tcW w:w="1716"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002611.SZ </w:t>
            </w:r>
          </w:p>
        </w:tc>
        <w:tc>
          <w:tcPr>
            <w:tcW w:w="1053" w:type="dxa"/>
            <w:tcBorders>
              <w:top w:val="single" w:color="E5E5E5" w:sz="6" w:space="0"/>
              <w:left w:val="single" w:color="E5E5E5" w:sz="6" w:space="0"/>
              <w:bottom w:val="single" w:color="E5E5E5" w:sz="6" w:space="0"/>
              <w:right w:val="single" w:color="E5E5E5" w:sz="6" w:space="0"/>
            </w:tcBorders>
            <w:shd w:val="clear" w:color="auto" w:fill="F7F7F7"/>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20 </w:t>
            </w:r>
          </w:p>
        </w:tc>
        <w:tc>
          <w:tcPr>
            <w:tcW w:w="992"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1000 </w:t>
            </w:r>
          </w:p>
        </w:tc>
        <w:tc>
          <w:tcPr>
            <w:tcW w:w="1134"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4.4 </w:t>
            </w:r>
          </w:p>
        </w:tc>
        <w:tc>
          <w:tcPr>
            <w:tcW w:w="992"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 xml:space="preserve">5 </w:t>
            </w:r>
          </w:p>
        </w:tc>
        <w:tc>
          <w:tcPr>
            <w:tcW w:w="709" w:type="dxa"/>
            <w:tcBorders>
              <w:top w:val="single" w:color="E5E5E5" w:sz="6" w:space="0"/>
              <w:left w:val="single" w:color="E5E5E5" w:sz="6" w:space="0"/>
              <w:bottom w:val="single" w:color="E5E5E5" w:sz="6" w:space="0"/>
              <w:right w:val="single" w:color="E5E5E5" w:sz="6" w:space="0"/>
            </w:tcBorders>
            <w:shd w:val="clear" w:color="auto" w:fill="F7F7F7"/>
            <w:vAlign w:val="center"/>
          </w:tcPr>
          <w:p>
            <w:pPr>
              <w:pStyle w:val="26"/>
              <w:spacing w:after="120"/>
              <w:ind w:firstLine="640"/>
              <w:rPr>
                <w:rFonts w:ascii="仿宋_GB2312" w:hAnsi="仿宋_GB2312" w:eastAsia="仿宋_GB2312" w:cs="Times New Roman"/>
                <w:color w:val="000000"/>
                <w:sz w:val="18"/>
              </w:rPr>
            </w:pPr>
          </w:p>
        </w:tc>
      </w:tr>
      <w:tr>
        <w:tblPrEx>
          <w:tblLayout w:type="fixed"/>
          <w:tblCellMar>
            <w:top w:w="15" w:type="dxa"/>
            <w:left w:w="15" w:type="dxa"/>
            <w:bottom w:w="15" w:type="dxa"/>
            <w:right w:w="15" w:type="dxa"/>
          </w:tblCellMar>
        </w:tblPrEx>
        <w:tc>
          <w:tcPr>
            <w:tcW w:w="1641"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480"/>
              <w:rPr>
                <w:rFonts w:ascii="仿宋_GB2312" w:hAnsi="仿宋_GB2312" w:eastAsia="仿宋_GB2312" w:cs="Times New Roman"/>
                <w:color w:val="000000"/>
                <w:sz w:val="18"/>
              </w:rPr>
            </w:pPr>
            <w:r>
              <w:rPr>
                <w:rFonts w:ascii="仿宋_GB2312" w:hAnsi="仿宋_GB2312" w:eastAsia="仿宋_GB2312" w:cs="Times New Roman"/>
                <w:color w:val="000000"/>
                <w:sz w:val="18"/>
              </w:rPr>
              <w:t>0</w:t>
            </w:r>
          </w:p>
        </w:tc>
        <w:tc>
          <w:tcPr>
            <w:tcW w:w="1716"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640"/>
              <w:rPr>
                <w:rFonts w:ascii="仿宋_GB2312" w:hAnsi="仿宋_GB2312" w:eastAsia="仿宋_GB2312" w:cs="Times New Roman"/>
                <w:color w:val="000000"/>
                <w:sz w:val="18"/>
              </w:rPr>
            </w:pPr>
          </w:p>
        </w:tc>
        <w:tc>
          <w:tcPr>
            <w:tcW w:w="1053" w:type="dxa"/>
            <w:tcBorders>
              <w:top w:val="single" w:color="E5E5E5" w:sz="6" w:space="0"/>
              <w:left w:val="single" w:color="E5E5E5" w:sz="6" w:space="0"/>
              <w:bottom w:val="single" w:color="E5E5E5" w:sz="6" w:space="0"/>
              <w:right w:val="single" w:color="E5E5E5" w:sz="6" w:space="0"/>
            </w:tcBorders>
            <w:shd w:val="clear" w:color="auto" w:fill="F7F7F7"/>
            <w:vAlign w:val="center"/>
          </w:tcPr>
          <w:p>
            <w:pPr>
              <w:pStyle w:val="26"/>
              <w:spacing w:after="120"/>
              <w:ind w:firstLine="640"/>
              <w:rPr>
                <w:rFonts w:ascii="仿宋_GB2312" w:hAnsi="仿宋_GB2312" w:eastAsia="仿宋_GB2312" w:cs="Times New Roman"/>
                <w:color w:val="000000"/>
                <w:sz w:val="18"/>
              </w:rPr>
            </w:pPr>
          </w:p>
        </w:tc>
        <w:tc>
          <w:tcPr>
            <w:tcW w:w="992"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640"/>
              <w:rPr>
                <w:rFonts w:ascii="仿宋_GB2312" w:hAnsi="仿宋_GB2312" w:eastAsia="仿宋_GB2312" w:cs="Times New Roman"/>
                <w:color w:val="000000"/>
                <w:sz w:val="18"/>
              </w:rPr>
            </w:pPr>
          </w:p>
        </w:tc>
        <w:tc>
          <w:tcPr>
            <w:tcW w:w="1134"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640"/>
              <w:rPr>
                <w:rFonts w:ascii="仿宋_GB2312" w:hAnsi="仿宋_GB2312" w:eastAsia="仿宋_GB2312" w:cs="Times New Roman"/>
                <w:color w:val="000000"/>
                <w:sz w:val="18"/>
              </w:rPr>
            </w:pPr>
          </w:p>
        </w:tc>
        <w:tc>
          <w:tcPr>
            <w:tcW w:w="992" w:type="dxa"/>
            <w:tcBorders>
              <w:top w:val="single" w:color="E5E5E5" w:sz="6" w:space="0"/>
              <w:left w:val="single" w:color="E5E5E5" w:sz="6" w:space="0"/>
              <w:bottom w:val="single" w:color="E5E5E5" w:sz="6" w:space="0"/>
              <w:right w:val="single" w:color="E5E5E5" w:sz="6" w:space="0"/>
            </w:tcBorders>
            <w:shd w:val="clear" w:color="auto" w:fill="auto"/>
            <w:vAlign w:val="center"/>
          </w:tcPr>
          <w:p>
            <w:pPr>
              <w:pStyle w:val="26"/>
              <w:spacing w:after="120"/>
              <w:ind w:firstLine="640"/>
              <w:rPr>
                <w:rFonts w:ascii="仿宋_GB2312" w:hAnsi="仿宋_GB2312" w:eastAsia="仿宋_GB2312" w:cs="Times New Roman"/>
                <w:color w:val="000000"/>
                <w:sz w:val="18"/>
              </w:rPr>
            </w:pPr>
          </w:p>
        </w:tc>
        <w:tc>
          <w:tcPr>
            <w:tcW w:w="709" w:type="dxa"/>
            <w:tcBorders>
              <w:top w:val="single" w:color="E5E5E5" w:sz="6" w:space="0"/>
              <w:left w:val="single" w:color="E5E5E5" w:sz="6" w:space="0"/>
              <w:bottom w:val="single" w:color="E5E5E5" w:sz="6" w:space="0"/>
              <w:right w:val="single" w:color="E5E5E5" w:sz="6" w:space="0"/>
            </w:tcBorders>
            <w:shd w:val="clear" w:color="auto" w:fill="F7F7F7"/>
            <w:vAlign w:val="center"/>
          </w:tcPr>
          <w:p>
            <w:pPr>
              <w:pStyle w:val="26"/>
              <w:spacing w:after="120"/>
              <w:ind w:firstLine="640"/>
              <w:rPr>
                <w:rFonts w:ascii="仿宋_GB2312" w:hAnsi="仿宋_GB2312" w:eastAsia="仿宋_GB2312" w:cs="Times New Roman"/>
                <w:color w:val="000000"/>
                <w:sz w:val="18"/>
              </w:rPr>
            </w:pPr>
          </w:p>
        </w:tc>
      </w:tr>
    </w:tbl>
    <w:p>
      <w:pPr>
        <w:ind w:firstLine="640"/>
        <w:rPr>
          <w:rFonts w:ascii="仿宋_GB2312" w:hAnsi="仿宋_GB2312" w:eastAsia="仿宋_GB2312"/>
        </w:rPr>
      </w:pPr>
      <w:r>
        <w:rPr>
          <w:rFonts w:ascii="仿宋_GB2312" w:hAnsi="仿宋_GB2312" w:eastAsia="仿宋_GB2312"/>
        </w:rPr>
        <w:t>提示:请一定要填写结束标志</w:t>
      </w:r>
      <w:r>
        <w:rPr>
          <w:rFonts w:hint="eastAsia" w:ascii="仿宋_GB2312" w:hAnsi="仿宋_GB2312" w:eastAsia="仿宋_GB2312"/>
        </w:rPr>
        <w:t>。</w:t>
      </w:r>
      <w:r>
        <w:rPr>
          <w:rFonts w:ascii="仿宋_GB2312" w:hAnsi="仿宋_GB2312" w:eastAsia="仿宋_GB2312"/>
        </w:rPr>
        <w:t xml:space="preserve"> </w:t>
      </w:r>
    </w:p>
    <w:p>
      <w:pPr>
        <w:ind w:firstLine="640"/>
        <w:rPr>
          <w:rFonts w:ascii="仿宋_GB2312" w:hAnsi="仿宋_GB2312" w:eastAsia="仿宋_GB2312"/>
        </w:rPr>
      </w:pPr>
      <w:r>
        <w:rPr>
          <w:rFonts w:ascii="仿宋_GB2312" w:hAnsi="仿宋_GB2312" w:eastAsia="仿宋_GB2312"/>
        </w:rPr>
        <w:t>添加成分股票后如图：</w:t>
      </w:r>
    </w:p>
    <w:p>
      <w:pPr>
        <w:ind w:firstLine="640"/>
        <w:rPr>
          <w:rFonts w:ascii="仿宋_GB2312" w:hAnsi="仿宋_GB2312" w:eastAsia="仿宋_GB2312"/>
        </w:rPr>
      </w:pPr>
      <w:r>
        <w:rPr>
          <w:rFonts w:ascii="仿宋_GB2312" w:hAnsi="仿宋_GB2312" w:eastAsia="仿宋_GB2312"/>
        </w:rPr>
        <w:drawing>
          <wp:inline distT="0" distB="0" distL="114300" distR="114300">
            <wp:extent cx="4853305" cy="2526030"/>
            <wp:effectExtent l="0" t="0" r="0" b="1270"/>
            <wp:docPr id="12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00"/>
                    <pic:cNvPicPr>
                      <a:picLocks noChangeAspect="1"/>
                    </pic:cNvPicPr>
                  </pic:nvPicPr>
                  <pic:blipFill>
                    <a:blip r:embed="rId260"/>
                    <a:stretch>
                      <a:fillRect/>
                    </a:stretch>
                  </pic:blipFill>
                  <pic:spPr>
                    <a:xfrm>
                      <a:off x="0" y="0"/>
                      <a:ext cx="4859030" cy="2529341"/>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提交修改后，即返回篮子列表页面，显示新建的篮子以及篮子的股票列表：</w:t>
      </w:r>
    </w:p>
    <w:p>
      <w:pPr>
        <w:pStyle w:val="26"/>
        <w:spacing w:after="120"/>
        <w:ind w:firstLine="640"/>
      </w:pPr>
      <w:r>
        <w:drawing>
          <wp:inline distT="0" distB="0" distL="114300" distR="114300">
            <wp:extent cx="4874260" cy="3029585"/>
            <wp:effectExtent l="0" t="0" r="2540" b="5715"/>
            <wp:docPr id="12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1"/>
                    <pic:cNvPicPr>
                      <a:picLocks noChangeAspect="1"/>
                    </pic:cNvPicPr>
                  </pic:nvPicPr>
                  <pic:blipFill>
                    <a:blip r:embed="rId261"/>
                    <a:stretch>
                      <a:fillRect/>
                    </a:stretch>
                  </pic:blipFill>
                  <pic:spPr>
                    <a:xfrm>
                      <a:off x="0" y="0"/>
                      <a:ext cx="4877328" cy="3031947"/>
                    </a:xfrm>
                    <a:prstGeom prst="rect">
                      <a:avLst/>
                    </a:prstGeom>
                    <a:noFill/>
                    <a:ln w="9525">
                      <a:noFill/>
                    </a:ln>
                  </pic:spPr>
                </pic:pic>
              </a:graphicData>
            </a:graphic>
          </wp:inline>
        </w:drawing>
      </w:r>
    </w:p>
    <w:p>
      <w:pPr>
        <w:pStyle w:val="6"/>
        <w:numPr>
          <w:ilvl w:val="4"/>
          <w:numId w:val="1"/>
        </w:numPr>
        <w:ind w:firstLineChars="0"/>
      </w:pPr>
      <w:r>
        <w:t>复制篮子</w:t>
      </w:r>
    </w:p>
    <w:p>
      <w:pPr>
        <w:ind w:firstLine="640"/>
        <w:rPr>
          <w:rFonts w:ascii="仿宋_GB2312" w:hAnsi="仿宋_GB2312" w:eastAsia="仿宋_GB2312"/>
        </w:rPr>
      </w:pPr>
      <w:r>
        <w:rPr>
          <w:rFonts w:ascii="仿宋_GB2312" w:hAnsi="仿宋_GB2312" w:eastAsia="仿宋_GB2312"/>
        </w:rPr>
        <w:t>点击复制按钮，进入复制篮子流程</w:t>
      </w:r>
    </w:p>
    <w:p>
      <w:pPr>
        <w:pStyle w:val="29"/>
        <w:spacing w:after="217"/>
        <w:ind w:left="420" w:firstLine="0" w:firstLineChars="0"/>
      </w:pPr>
      <w:r>
        <w:drawing>
          <wp:inline distT="0" distB="0" distL="114300" distR="114300">
            <wp:extent cx="4001770" cy="2097405"/>
            <wp:effectExtent l="0" t="0" r="17780" b="17145"/>
            <wp:docPr id="12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2"/>
                    <pic:cNvPicPr>
                      <a:picLocks noChangeAspect="1"/>
                    </pic:cNvPicPr>
                  </pic:nvPicPr>
                  <pic:blipFill>
                    <a:blip r:embed="rId262"/>
                    <a:stretch>
                      <a:fillRect/>
                    </a:stretch>
                  </pic:blipFill>
                  <pic:spPr>
                    <a:xfrm>
                      <a:off x="0" y="0"/>
                      <a:ext cx="4001770" cy="209740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复制流程与新建篮子流程相似，区别在于复制篮子的名称修改和原篮子成分股的复用。</w:t>
      </w:r>
    </w:p>
    <w:p>
      <w:pPr>
        <w:pStyle w:val="6"/>
        <w:numPr>
          <w:ilvl w:val="4"/>
          <w:numId w:val="1"/>
        </w:numPr>
        <w:ind w:firstLineChars="0"/>
      </w:pPr>
      <w:r>
        <w:t>删除篮子</w:t>
      </w:r>
    </w:p>
    <w:p>
      <w:pPr>
        <w:ind w:firstLine="640"/>
        <w:rPr>
          <w:rFonts w:ascii="仿宋_GB2312" w:hAnsi="仿宋_GB2312" w:eastAsia="仿宋_GB2312"/>
        </w:rPr>
      </w:pPr>
      <w:r>
        <w:rPr>
          <w:rFonts w:ascii="仿宋_GB2312" w:hAnsi="仿宋_GB2312" w:eastAsia="仿宋_GB2312"/>
        </w:rPr>
        <w:t>选中篮子列表前面的复选框，代表要删除的篮子，点击“删除篮子”按钮即可删除。</w:t>
      </w:r>
    </w:p>
    <w:p>
      <w:pPr>
        <w:pStyle w:val="29"/>
        <w:spacing w:after="217"/>
        <w:ind w:firstLine="420" w:firstLineChars="0"/>
      </w:pPr>
      <w:r>
        <w:drawing>
          <wp:inline distT="0" distB="0" distL="114300" distR="114300">
            <wp:extent cx="4993640" cy="1192530"/>
            <wp:effectExtent l="0" t="0" r="0" b="1270"/>
            <wp:docPr id="12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3"/>
                    <pic:cNvPicPr>
                      <a:picLocks noChangeAspect="1"/>
                    </pic:cNvPicPr>
                  </pic:nvPicPr>
                  <pic:blipFill>
                    <a:blip r:embed="rId263"/>
                    <a:stretch>
                      <a:fillRect/>
                    </a:stretch>
                  </pic:blipFill>
                  <pic:spPr>
                    <a:xfrm>
                      <a:off x="0" y="0"/>
                      <a:ext cx="5008516" cy="1196153"/>
                    </a:xfrm>
                    <a:prstGeom prst="rect">
                      <a:avLst/>
                    </a:prstGeom>
                    <a:noFill/>
                    <a:ln w="9525">
                      <a:noFill/>
                    </a:ln>
                  </pic:spPr>
                </pic:pic>
              </a:graphicData>
            </a:graphic>
          </wp:inline>
        </w:drawing>
      </w:r>
    </w:p>
    <w:p>
      <w:pPr>
        <w:pStyle w:val="6"/>
        <w:numPr>
          <w:ilvl w:val="4"/>
          <w:numId w:val="1"/>
        </w:numPr>
        <w:ind w:firstLineChars="0"/>
      </w:pPr>
      <w:r>
        <w:t>成分股管理</w:t>
      </w:r>
    </w:p>
    <w:p>
      <w:pPr>
        <w:ind w:firstLine="640"/>
        <w:rPr>
          <w:rFonts w:ascii="仿宋_GB2312" w:hAnsi="仿宋_GB2312" w:eastAsia="仿宋_GB2312"/>
        </w:rPr>
      </w:pPr>
      <w:r>
        <w:rPr>
          <w:rFonts w:ascii="仿宋_GB2312" w:hAnsi="仿宋_GB2312" w:eastAsia="仿宋_GB2312"/>
        </w:rPr>
        <w:t>点击篮子列表中的篮子，下面表格会显示篮子的成分股信息，在表格的右上角有“股票管理”按钮，用于对于选中的篮子进行成分股管理，操作参见“新建篮子”。</w:t>
      </w:r>
    </w:p>
    <w:p>
      <w:pPr>
        <w:pStyle w:val="29"/>
        <w:spacing w:after="217"/>
        <w:ind w:firstLine="420" w:firstLineChars="0"/>
      </w:pPr>
      <w:r>
        <w:drawing>
          <wp:inline distT="0" distB="0" distL="114300" distR="114300">
            <wp:extent cx="4881245" cy="1230630"/>
            <wp:effectExtent l="0" t="0" r="0" b="1270"/>
            <wp:docPr id="13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04"/>
                    <pic:cNvPicPr>
                      <a:picLocks noChangeAspect="1"/>
                    </pic:cNvPicPr>
                  </pic:nvPicPr>
                  <pic:blipFill>
                    <a:blip r:embed="rId264"/>
                    <a:stretch>
                      <a:fillRect/>
                    </a:stretch>
                  </pic:blipFill>
                  <pic:spPr>
                    <a:xfrm>
                      <a:off x="0" y="0"/>
                      <a:ext cx="4892258" cy="1233823"/>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在篮子列表的右上角过滤输入框中输入过滤的篮子关键字，回车即可，如下图：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4895215" cy="780415"/>
            <wp:effectExtent l="0" t="0" r="0" b="0"/>
            <wp:docPr id="13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5"/>
                    <pic:cNvPicPr>
                      <a:picLocks noChangeAspect="1"/>
                    </pic:cNvPicPr>
                  </pic:nvPicPr>
                  <pic:blipFill>
                    <a:blip r:embed="rId265"/>
                    <a:stretch>
                      <a:fillRect/>
                    </a:stretch>
                  </pic:blipFill>
                  <pic:spPr>
                    <a:xfrm>
                      <a:off x="0" y="0"/>
                      <a:ext cx="4930937" cy="78630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上方选中某个篮子，点击下方股票列表右侧的股票管理按钮，可以修改篮子的成分股定义：</w:t>
      </w:r>
    </w:p>
    <w:p>
      <w:pPr>
        <w:ind w:firstLine="640"/>
        <w:rPr>
          <w:rFonts w:ascii="仿宋_GB2312" w:hAnsi="仿宋_GB2312" w:eastAsia="仿宋_GB2312"/>
        </w:rPr>
      </w:pPr>
      <w:r>
        <w:rPr>
          <w:rFonts w:ascii="仿宋_GB2312" w:hAnsi="仿宋_GB2312" w:eastAsia="仿宋_GB2312"/>
        </w:rPr>
        <w:drawing>
          <wp:inline distT="0" distB="0" distL="114300" distR="114300">
            <wp:extent cx="4838700" cy="2470785"/>
            <wp:effectExtent l="0" t="0" r="0" b="5715"/>
            <wp:docPr id="13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6"/>
                    <pic:cNvPicPr>
                      <a:picLocks noChangeAspect="1"/>
                    </pic:cNvPicPr>
                  </pic:nvPicPr>
                  <pic:blipFill>
                    <a:blip r:embed="rId266"/>
                    <a:stretch>
                      <a:fillRect/>
                    </a:stretch>
                  </pic:blipFill>
                  <pic:spPr>
                    <a:xfrm>
                      <a:off x="0" y="0"/>
                      <a:ext cx="4842770" cy="2473028"/>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可以添加、删除股票，也可以点击某股票右侧的编辑按钮，对允许修改的定义项目进行修改后再点击右侧的保存按钮。</w:t>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篮子买入</w:t>
      </w:r>
    </w:p>
    <w:p>
      <w:pPr>
        <w:ind w:firstLine="640"/>
        <w:rPr>
          <w:rFonts w:ascii="仿宋_GB2312" w:hAnsi="仿宋_GB2312" w:eastAsia="仿宋_GB2312"/>
        </w:rPr>
      </w:pPr>
      <w:r>
        <w:rPr>
          <w:rFonts w:ascii="仿宋_GB2312" w:hAnsi="仿宋_GB2312" w:eastAsia="仿宋_GB2312"/>
        </w:rPr>
        <w:t>篮子买入面板主要有：资产显示区、篮子买入区、持仓列表、股票列表。</w:t>
      </w:r>
    </w:p>
    <w:p>
      <w:pPr>
        <w:ind w:firstLine="640"/>
        <w:rPr>
          <w:rFonts w:ascii="仿宋_GB2312" w:hAnsi="仿宋_GB2312" w:eastAsia="仿宋_GB2312"/>
        </w:rPr>
      </w:pPr>
      <w:r>
        <w:rPr>
          <w:rFonts w:ascii="仿宋_GB2312" w:hAnsi="仿宋_GB2312" w:eastAsia="仿宋_GB2312"/>
        </w:rPr>
        <w:drawing>
          <wp:inline distT="0" distB="0" distL="114300" distR="114300">
            <wp:extent cx="4775835" cy="2751455"/>
            <wp:effectExtent l="0" t="0" r="0" b="4445"/>
            <wp:docPr id="13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7"/>
                    <pic:cNvPicPr>
                      <a:picLocks noChangeAspect="1"/>
                    </pic:cNvPicPr>
                  </pic:nvPicPr>
                  <pic:blipFill>
                    <a:blip r:embed="rId267"/>
                    <a:stretch>
                      <a:fillRect/>
                    </a:stretch>
                  </pic:blipFill>
                  <pic:spPr>
                    <a:xfrm>
                      <a:off x="0" y="0"/>
                      <a:ext cx="4783253" cy="2755971"/>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选择要买入的篮子，股票列表会显示选中篮子的成分股列表，如下图：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4909185" cy="2915920"/>
            <wp:effectExtent l="0" t="0" r="5715" b="5080"/>
            <wp:docPr id="13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8"/>
                    <pic:cNvPicPr>
                      <a:picLocks noChangeAspect="1"/>
                    </pic:cNvPicPr>
                  </pic:nvPicPr>
                  <pic:blipFill>
                    <a:blip r:embed="rId268"/>
                    <a:stretch>
                      <a:fillRect/>
                    </a:stretch>
                  </pic:blipFill>
                  <pic:spPr>
                    <a:xfrm>
                      <a:off x="0" y="0"/>
                      <a:ext cx="4912501" cy="291820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选择委托价格：涨停价、卖五价、卖四价、卖三价、卖二价、卖一价、最新价、买一价、买二价、买三价、买四价、买五价、跌停价、预设价、自定义。其中预设价格为篮子数据参数设定的价格。</w:t>
      </w:r>
    </w:p>
    <w:p>
      <w:pPr>
        <w:ind w:firstLine="640"/>
        <w:rPr>
          <w:rFonts w:ascii="仿宋_GB2312" w:hAnsi="仿宋_GB2312" w:eastAsia="仿宋_GB2312"/>
        </w:rPr>
      </w:pPr>
      <w:r>
        <w:rPr>
          <w:rFonts w:hint="eastAsia" w:ascii="仿宋_GB2312" w:hAnsi="仿宋_GB2312" w:eastAsia="仿宋_GB2312"/>
        </w:rPr>
        <w:t>注意：当某盘口没有挂单，如卖三当前没有委托挂单，而您却要下卖三的委托时，因为没有价格，故系统会自动取卖二价，若卖二仍然没有价格，继续取卖一价格，若卖一仍然没有价格，则取现价，现价若仍为0则取买一，至此为止；同理对于买三若没有价格会一直取买二、买一、现价，卖一直到取到对应价格；注意这种方式不论您委托方向是买或卖，都是自动向现价的方向靠拢。</w:t>
      </w:r>
    </w:p>
    <w:p>
      <w:pPr>
        <w:ind w:firstLine="640"/>
        <w:rPr>
          <w:rFonts w:ascii="仿宋_GB2312" w:hAnsi="仿宋_GB2312" w:eastAsia="仿宋_GB2312"/>
        </w:rPr>
      </w:pPr>
      <w:r>
        <w:rPr>
          <w:rFonts w:ascii="仿宋_GB2312" w:hAnsi="仿宋_GB2312" w:eastAsia="仿宋_GB2312"/>
        </w:rPr>
        <w:drawing>
          <wp:inline distT="0" distB="0" distL="114300" distR="114300">
            <wp:extent cx="2045335" cy="2757170"/>
            <wp:effectExtent l="0" t="0" r="12065" b="5080"/>
            <wp:docPr id="13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9"/>
                    <pic:cNvPicPr>
                      <a:picLocks noChangeAspect="1"/>
                    </pic:cNvPicPr>
                  </pic:nvPicPr>
                  <pic:blipFill>
                    <a:blip r:embed="rId269"/>
                    <a:stretch>
                      <a:fillRect/>
                    </a:stretch>
                  </pic:blipFill>
                  <pic:spPr>
                    <a:xfrm>
                      <a:off x="0" y="0"/>
                      <a:ext cx="2045335" cy="275717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输入要买入的篮子数量，点击“买入”按钮，即可买入篮子。买入成功后会自动跳转到“委托管理”页面。</w:t>
      </w:r>
    </w:p>
    <w:p>
      <w:pPr>
        <w:ind w:firstLine="640"/>
        <w:rPr>
          <w:rFonts w:ascii="仿宋_GB2312" w:hAnsi="仿宋_GB2312" w:eastAsia="仿宋_GB2312"/>
        </w:rPr>
      </w:pPr>
      <w:r>
        <w:rPr>
          <w:rFonts w:hint="eastAsia" w:ascii="仿宋_GB2312" w:hAnsi="仿宋_GB2312" w:eastAsia="仿宋_GB2312"/>
        </w:rPr>
        <w:t>若单支股票超过交易所规定的</w:t>
      </w:r>
      <w:r>
        <w:rPr>
          <w:rFonts w:ascii="仿宋_GB2312" w:hAnsi="仿宋_GB2312" w:eastAsia="仿宋_GB2312"/>
        </w:rPr>
        <w:t>100</w:t>
      </w:r>
      <w:r>
        <w:rPr>
          <w:rFonts w:hint="eastAsia" w:ascii="仿宋_GB2312" w:hAnsi="仿宋_GB2312" w:eastAsia="仿宋_GB2312"/>
        </w:rPr>
        <w:t>万股单笔委托上限（科创板单笔不超过1</w:t>
      </w:r>
      <w:r>
        <w:rPr>
          <w:rFonts w:ascii="仿宋_GB2312" w:hAnsi="仿宋_GB2312" w:eastAsia="仿宋_GB2312"/>
        </w:rPr>
        <w:t>0</w:t>
      </w:r>
      <w:r>
        <w:rPr>
          <w:rFonts w:hint="eastAsia" w:ascii="仿宋_GB2312" w:hAnsi="仿宋_GB2312" w:eastAsia="仿宋_GB2312"/>
        </w:rPr>
        <w:t>万股），系统将自动帮您拆成多单进行委托，无需您的关注。</w:t>
      </w: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篮子</w:t>
      </w:r>
      <w:r>
        <w:rPr>
          <w:rFonts w:hint="eastAsia" w:ascii="仿宋_GB2312" w:hAnsi="仿宋_GB2312" w:eastAsia="仿宋_GB2312"/>
          <w:bCs w:val="0"/>
        </w:rPr>
        <w:t>卖出</w:t>
      </w:r>
    </w:p>
    <w:p>
      <w:pPr>
        <w:ind w:firstLine="640"/>
        <w:rPr>
          <w:rFonts w:ascii="仿宋_GB2312" w:hAnsi="仿宋_GB2312" w:eastAsia="仿宋_GB2312"/>
        </w:rPr>
      </w:pPr>
      <w:r>
        <w:rPr>
          <w:rFonts w:hint="eastAsia" w:ascii="仿宋_GB2312" w:hAnsi="仿宋_GB2312" w:eastAsia="仿宋_GB2312"/>
        </w:rPr>
        <w:t>卖出</w:t>
      </w:r>
      <w:r>
        <w:rPr>
          <w:rFonts w:ascii="仿宋_GB2312" w:hAnsi="仿宋_GB2312" w:eastAsia="仿宋_GB2312"/>
        </w:rPr>
        <w:t>操作与买入操作相同，详见“篮子买入”。</w:t>
      </w:r>
    </w:p>
    <w:p>
      <w:pPr>
        <w:pStyle w:val="5"/>
        <w:numPr>
          <w:ilvl w:val="3"/>
          <w:numId w:val="1"/>
        </w:numPr>
        <w:spacing w:line="377" w:lineRule="auto"/>
        <w:ind w:left="1549" w:firstLine="0" w:firstLineChars="0"/>
        <w:rPr>
          <w:rFonts w:ascii="仿宋_GB2312" w:hAnsi="仿宋_GB2312" w:eastAsia="仿宋_GB2312" w:cs="Times New Roman"/>
          <w:b/>
          <w:bCs w:val="0"/>
          <w:kern w:val="2"/>
          <w:sz w:val="28"/>
          <w:szCs w:val="28"/>
          <w:lang w:val="en-US" w:eastAsia="zh-CN" w:bidi="ar-SA"/>
        </w:rPr>
      </w:pPr>
      <w:r>
        <w:rPr>
          <w:rFonts w:hint="eastAsia" w:ascii="仿宋_GB2312" w:hAnsi="仿宋_GB2312" w:eastAsia="仿宋_GB2312" w:cs="Times New Roman"/>
          <w:b/>
          <w:bCs w:val="0"/>
          <w:kern w:val="2"/>
          <w:sz w:val="28"/>
          <w:szCs w:val="28"/>
          <w:lang w:val="en-US" w:eastAsia="zh-CN" w:bidi="ar-SA"/>
        </w:rPr>
        <w:t>篮子下单（信用交易）</w:t>
      </w:r>
    </w:p>
    <w:p>
      <w:r>
        <w:drawing>
          <wp:inline distT="0" distB="0" distL="114300" distR="114300">
            <wp:extent cx="5266690" cy="1995805"/>
            <wp:effectExtent l="0" t="0" r="10160" b="4445"/>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270"/>
                    <a:stretch>
                      <a:fillRect/>
                    </a:stretch>
                  </pic:blipFill>
                  <pic:spPr>
                    <a:xfrm>
                      <a:off x="0" y="0"/>
                      <a:ext cx="5266690" cy="1995805"/>
                    </a:xfrm>
                    <a:prstGeom prst="rect">
                      <a:avLst/>
                    </a:prstGeom>
                    <a:noFill/>
                    <a:ln>
                      <a:noFill/>
                    </a:ln>
                  </pic:spPr>
                </pic:pic>
              </a:graphicData>
            </a:graphic>
          </wp:inline>
        </w:drawing>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客户使用信用账号登录后，篮子交易的下单功能名称为“篮子下单”。下单面</w:t>
      </w:r>
      <w:r>
        <w:rPr>
          <w:rFonts w:hint="eastAsia" w:ascii="仿宋_GB2312" w:hAnsi="仿宋_GB2312" w:eastAsia="仿宋_GB2312"/>
        </w:rPr>
        <w:t>板主要有：资产显示区、篮子</w:t>
      </w:r>
      <w:r>
        <w:rPr>
          <w:rFonts w:hint="eastAsia" w:ascii="仿宋_GB2312" w:hAnsi="仿宋_GB2312" w:eastAsia="仿宋_GB2312"/>
          <w:lang w:val="en-US" w:eastAsia="zh-CN"/>
        </w:rPr>
        <w:t>下单</w:t>
      </w:r>
      <w:r>
        <w:rPr>
          <w:rFonts w:hint="eastAsia" w:ascii="仿宋_GB2312" w:hAnsi="仿宋_GB2312" w:eastAsia="仿宋_GB2312"/>
        </w:rPr>
        <w:t>区、持仓列表、股票列表。</w:t>
      </w:r>
      <w:r>
        <w:rPr>
          <w:rFonts w:hint="eastAsia" w:ascii="仿宋_GB2312" w:hAnsi="仿宋_GB2312" w:eastAsia="仿宋_GB2312"/>
          <w:lang w:val="en-US" w:eastAsia="zh-CN"/>
        </w:rPr>
        <w:t>功能同篮子买入，区别在于资产信息增加了融资融券相关信息、篮子下单区增加了买卖方向选择：担保品买、担保品卖、融资买入、融券卖出、买券还券、卖券还款。</w:t>
      </w:r>
    </w:p>
    <w:p>
      <w:pPr>
        <w:rPr>
          <w:rFonts w:hint="default" w:ascii="仿宋_GB2312" w:hAnsi="仿宋_GB2312" w:eastAsia="仿宋_GB2312"/>
          <w:lang w:val="en-US" w:eastAsia="zh-CN"/>
        </w:rPr>
      </w:pPr>
      <w:r>
        <w:drawing>
          <wp:inline distT="0" distB="0" distL="114300" distR="114300">
            <wp:extent cx="1922145" cy="2700020"/>
            <wp:effectExtent l="0" t="0" r="1905" b="5080"/>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271"/>
                    <a:stretch>
                      <a:fillRect/>
                    </a:stretch>
                  </pic:blipFill>
                  <pic:spPr>
                    <a:xfrm>
                      <a:off x="0" y="0"/>
                      <a:ext cx="1922145" cy="2700020"/>
                    </a:xfrm>
                    <a:prstGeom prst="rect">
                      <a:avLst/>
                    </a:prstGeom>
                    <a:noFill/>
                    <a:ln>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委托管理</w:t>
      </w:r>
    </w:p>
    <w:p>
      <w:pPr>
        <w:pStyle w:val="29"/>
        <w:spacing w:after="217"/>
        <w:ind w:left="420" w:firstLine="0" w:firstLineChars="0"/>
      </w:pPr>
      <w:r>
        <w:drawing>
          <wp:inline distT="0" distB="0" distL="114300" distR="114300">
            <wp:extent cx="5043170" cy="2945765"/>
            <wp:effectExtent l="0" t="0" r="5080" b="6985"/>
            <wp:docPr id="13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0"/>
                    <pic:cNvPicPr>
                      <a:picLocks noChangeAspect="1"/>
                    </pic:cNvPicPr>
                  </pic:nvPicPr>
                  <pic:blipFill>
                    <a:blip r:embed="rId272"/>
                    <a:stretch>
                      <a:fillRect/>
                    </a:stretch>
                  </pic:blipFill>
                  <pic:spPr>
                    <a:xfrm>
                      <a:off x="0" y="0"/>
                      <a:ext cx="5043170" cy="2945765"/>
                    </a:xfrm>
                    <a:prstGeom prst="rect">
                      <a:avLst/>
                    </a:prstGeom>
                    <a:noFill/>
                    <a:ln w="9525">
                      <a:noFill/>
                    </a:ln>
                  </pic:spPr>
                </pic:pic>
              </a:graphicData>
            </a:graphic>
          </wp:inline>
        </w:drawing>
      </w:r>
    </w:p>
    <w:p>
      <w:pPr>
        <w:pStyle w:val="6"/>
        <w:numPr>
          <w:ilvl w:val="4"/>
          <w:numId w:val="1"/>
        </w:numPr>
        <w:ind w:firstLineChars="0"/>
      </w:pPr>
      <w:r>
        <w:t>篮子</w:t>
      </w:r>
      <w:r>
        <w:rPr>
          <w:rFonts w:hint="eastAsia"/>
        </w:rPr>
        <w:t>委托</w:t>
      </w:r>
      <w:r>
        <w:t>列表</w:t>
      </w:r>
    </w:p>
    <w:p>
      <w:pPr>
        <w:ind w:firstLine="640"/>
        <w:rPr>
          <w:rFonts w:ascii="仿宋_GB2312" w:hAnsi="仿宋_GB2312" w:eastAsia="仿宋_GB2312"/>
        </w:rPr>
      </w:pPr>
      <w:r>
        <w:rPr>
          <w:rFonts w:hint="eastAsia" w:ascii="仿宋_GB2312" w:hAnsi="仿宋_GB2312" w:eastAsia="仿宋_GB2312"/>
        </w:rPr>
        <w:t>顶部列表为当日执行的</w:t>
      </w:r>
      <w:r>
        <w:rPr>
          <w:rFonts w:ascii="仿宋_GB2312" w:hAnsi="仿宋_GB2312" w:eastAsia="仿宋_GB2312"/>
        </w:rPr>
        <w:t>篮子</w:t>
      </w:r>
      <w:r>
        <w:rPr>
          <w:rFonts w:hint="eastAsia" w:ascii="仿宋_GB2312" w:hAnsi="仿宋_GB2312" w:eastAsia="仿宋_GB2312"/>
        </w:rPr>
        <w:t>委托</w:t>
      </w:r>
      <w:r>
        <w:rPr>
          <w:rFonts w:ascii="仿宋_GB2312" w:hAnsi="仿宋_GB2312" w:eastAsia="仿宋_GB2312"/>
        </w:rPr>
        <w:t>列表</w:t>
      </w:r>
      <w:r>
        <w:rPr>
          <w:rFonts w:hint="eastAsia" w:ascii="仿宋_GB2312" w:hAnsi="仿宋_GB2312" w:eastAsia="仿宋_GB2312"/>
        </w:rPr>
        <w:t>，因为同一个篮子可能执行多次买卖交易，因此该</w:t>
      </w:r>
      <w:r>
        <w:rPr>
          <w:rFonts w:ascii="仿宋_GB2312" w:hAnsi="仿宋_GB2312" w:eastAsia="仿宋_GB2312"/>
        </w:rPr>
        <w:t>列表用于</w:t>
      </w:r>
      <w:r>
        <w:rPr>
          <w:rFonts w:hint="eastAsia" w:ascii="仿宋_GB2312" w:hAnsi="仿宋_GB2312" w:eastAsia="仿宋_GB2312"/>
        </w:rPr>
        <w:t>展示当日执行的每次篮子买卖的整体流水</w:t>
      </w:r>
      <w:r>
        <w:rPr>
          <w:rFonts w:ascii="仿宋_GB2312" w:hAnsi="仿宋_GB2312" w:eastAsia="仿宋_GB2312"/>
        </w:rPr>
        <w:t>。</w:t>
      </w:r>
      <w:r>
        <w:rPr>
          <w:rFonts w:hint="eastAsia" w:ascii="仿宋_GB2312" w:hAnsi="仿宋_GB2312" w:eastAsia="仿宋_GB2312"/>
        </w:rPr>
        <w:t>其进度为该篮子交易整体的进度。对某次篮子委托可以进行整体的撤单、撤补操作，相当于对该次篮子委托中可撤的所有成分股委托统一进行撤单和撤补操作，比较方便快捷。具体参见撤单、撤补章节。</w:t>
      </w:r>
    </w:p>
    <w:p>
      <w:pPr>
        <w:pStyle w:val="6"/>
        <w:numPr>
          <w:ilvl w:val="4"/>
          <w:numId w:val="1"/>
        </w:numPr>
        <w:ind w:firstLineChars="0"/>
      </w:pPr>
      <w:r>
        <w:rPr>
          <w:rFonts w:hint="eastAsia"/>
        </w:rPr>
        <w:t>执行情况</w:t>
      </w:r>
    </w:p>
    <w:p>
      <w:pPr>
        <w:ind w:firstLine="640"/>
      </w:pPr>
      <w:r>
        <w:drawing>
          <wp:inline distT="0" distB="0" distL="114300" distR="114300">
            <wp:extent cx="4826635" cy="1244600"/>
            <wp:effectExtent l="0" t="0" r="12065" b="12700"/>
            <wp:docPr id="13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1"/>
                    <pic:cNvPicPr>
                      <a:picLocks noChangeAspect="1"/>
                    </pic:cNvPicPr>
                  </pic:nvPicPr>
                  <pic:blipFill>
                    <a:blip r:embed="rId273"/>
                    <a:stretch>
                      <a:fillRect/>
                    </a:stretch>
                  </pic:blipFill>
                  <pic:spPr>
                    <a:xfrm>
                      <a:off x="0" y="0"/>
                      <a:ext cx="4826635" cy="124460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某个篮子，下方列出的是该篮子中成分股的具体执行过程，每个成分股也会显示单独的进度，该列表可以对某个或某几个成分股进行撤补、撤单操作。因为篮子中的很多成分股一般都需要多次手工执行撤补操作才能最终全部成交，因此往往在成分股委托列表会看到同一支股票的多次委托，这样对该成分股到底有无交易足够篮子定义的目标不是很清晰，因此这时用执行过程这个视图会合并一次篮子交易中同一个股票的多次委托，形成一个整体的进度执行情况，因此使用执行过程视图会比较清晰的看到篮子成分股的执行进度情况，也方便实时进行撤单、撤补的操作。具体参见撤单、撤补章节。</w:t>
      </w:r>
    </w:p>
    <w:p>
      <w:pPr>
        <w:pStyle w:val="6"/>
        <w:numPr>
          <w:ilvl w:val="4"/>
          <w:numId w:val="1"/>
        </w:numPr>
        <w:ind w:firstLineChars="0"/>
      </w:pPr>
      <w:r>
        <w:rPr>
          <w:rFonts w:hint="eastAsia"/>
        </w:rPr>
        <w:t>成分股委托</w:t>
      </w:r>
    </w:p>
    <w:p>
      <w:pPr>
        <w:ind w:firstLine="640"/>
      </w:pPr>
      <w:r>
        <w:drawing>
          <wp:inline distT="0" distB="0" distL="114300" distR="114300">
            <wp:extent cx="4993640" cy="808355"/>
            <wp:effectExtent l="0" t="0" r="0" b="4445"/>
            <wp:docPr id="13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2"/>
                    <pic:cNvPicPr>
                      <a:picLocks noChangeAspect="1"/>
                    </pic:cNvPicPr>
                  </pic:nvPicPr>
                  <pic:blipFill>
                    <a:blip r:embed="rId274"/>
                    <a:stretch>
                      <a:fillRect/>
                    </a:stretch>
                  </pic:blipFill>
                  <pic:spPr>
                    <a:xfrm>
                      <a:off x="0" y="0"/>
                      <a:ext cx="5008895" cy="811176"/>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该功能仅显示上方选中的某次篮子执行时的所有相关成分股的委托情况，在这个视图也进行撤单，但无法执行补单，其字段含义和使用方法参见普通交易的今日委托列表。</w:t>
      </w:r>
    </w:p>
    <w:p>
      <w:pPr>
        <w:pStyle w:val="6"/>
        <w:numPr>
          <w:ilvl w:val="4"/>
          <w:numId w:val="1"/>
        </w:numPr>
        <w:ind w:firstLineChars="0"/>
      </w:pPr>
      <w:r>
        <w:rPr>
          <w:rFonts w:hint="eastAsia"/>
        </w:rPr>
        <w:t>成分股成交</w:t>
      </w:r>
    </w:p>
    <w:p>
      <w:pPr>
        <w:ind w:firstLine="640"/>
      </w:pPr>
      <w:r>
        <w:drawing>
          <wp:inline distT="0" distB="0" distL="114300" distR="114300">
            <wp:extent cx="5269865" cy="801370"/>
            <wp:effectExtent l="0" t="0" r="6985" b="17780"/>
            <wp:docPr id="13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13"/>
                    <pic:cNvPicPr>
                      <a:picLocks noChangeAspect="1"/>
                    </pic:cNvPicPr>
                  </pic:nvPicPr>
                  <pic:blipFill>
                    <a:blip r:embed="rId275"/>
                    <a:stretch>
                      <a:fillRect/>
                    </a:stretch>
                  </pic:blipFill>
                  <pic:spPr>
                    <a:xfrm>
                      <a:off x="0" y="0"/>
                      <a:ext cx="5269865" cy="80137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该功能仅显示上方选中的某次篮子执行时的所有相关成分股的成交情况，其字段含义和使用方法参见普通交易的今日成交列表。</w:t>
      </w:r>
    </w:p>
    <w:p>
      <w:pPr>
        <w:pStyle w:val="6"/>
        <w:numPr>
          <w:ilvl w:val="4"/>
          <w:numId w:val="1"/>
        </w:numPr>
        <w:ind w:firstLineChars="0"/>
      </w:pPr>
      <w:r>
        <w:rPr>
          <w:rFonts w:hint="eastAsia"/>
        </w:rPr>
        <w:t>账户持仓</w:t>
      </w:r>
    </w:p>
    <w:p>
      <w:pPr>
        <w:ind w:firstLine="640"/>
      </w:pPr>
      <w:r>
        <w:drawing>
          <wp:inline distT="0" distB="0" distL="114300" distR="114300">
            <wp:extent cx="4867275" cy="1758315"/>
            <wp:effectExtent l="0" t="0" r="0" b="0"/>
            <wp:docPr id="14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4"/>
                    <pic:cNvPicPr>
                      <a:picLocks noChangeAspect="1"/>
                    </pic:cNvPicPr>
                  </pic:nvPicPr>
                  <pic:blipFill>
                    <a:blip r:embed="rId276"/>
                    <a:stretch>
                      <a:fillRect/>
                    </a:stretch>
                  </pic:blipFill>
                  <pic:spPr>
                    <a:xfrm>
                      <a:off x="0" y="0"/>
                      <a:ext cx="4880377" cy="176361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账户持仓展示了当前资金账号全部的持仓情况，并非本次篮子执行所产生的持仓，具体字段还以和用法参考普通交易的持仓列表。</w:t>
      </w:r>
    </w:p>
    <w:p>
      <w:pPr>
        <w:pStyle w:val="6"/>
        <w:numPr>
          <w:ilvl w:val="4"/>
          <w:numId w:val="1"/>
        </w:numPr>
        <w:ind w:firstLineChars="0"/>
      </w:pPr>
      <w:r>
        <w:t>撤单</w:t>
      </w:r>
    </w:p>
    <w:p>
      <w:pPr>
        <w:ind w:firstLine="640"/>
      </w:pPr>
      <w:r>
        <w:drawing>
          <wp:inline distT="0" distB="0" distL="114300" distR="114300">
            <wp:extent cx="4812665" cy="772795"/>
            <wp:effectExtent l="0" t="0" r="6985" b="8255"/>
            <wp:docPr id="141"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5"/>
                    <pic:cNvPicPr>
                      <a:picLocks noChangeAspect="1"/>
                    </pic:cNvPicPr>
                  </pic:nvPicPr>
                  <pic:blipFill>
                    <a:blip r:embed="rId277"/>
                    <a:stretch>
                      <a:fillRect/>
                    </a:stretch>
                  </pic:blipFill>
                  <pic:spPr>
                    <a:xfrm>
                      <a:off x="0" y="0"/>
                      <a:ext cx="4812665" cy="77279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通过点击撤单按钮可以篮子列表中的指定可撤篮子进行一键撤单</w:t>
      </w:r>
      <w:r>
        <w:rPr>
          <w:rFonts w:hint="eastAsia" w:ascii="仿宋_GB2312" w:hAnsi="仿宋_GB2312" w:eastAsia="仿宋_GB2312"/>
        </w:rPr>
        <w:t>（该篮子中所有可撤的成分股会自动全部撤掉）</w:t>
      </w:r>
      <w:r>
        <w:rPr>
          <w:rFonts w:ascii="仿宋_GB2312" w:hAnsi="仿宋_GB2312" w:eastAsia="仿宋_GB2312"/>
        </w:rPr>
        <w:t>。</w:t>
      </w:r>
    </w:p>
    <w:p>
      <w:pPr>
        <w:ind w:firstLine="640"/>
      </w:pPr>
      <w:r>
        <w:drawing>
          <wp:inline distT="0" distB="0" distL="114300" distR="114300">
            <wp:extent cx="4719320" cy="1638935"/>
            <wp:effectExtent l="0" t="0" r="5080" b="0"/>
            <wp:docPr id="14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6"/>
                    <pic:cNvPicPr>
                      <a:picLocks noChangeAspect="1"/>
                    </pic:cNvPicPr>
                  </pic:nvPicPr>
                  <pic:blipFill>
                    <a:blip r:embed="rId278"/>
                    <a:stretch>
                      <a:fillRect/>
                    </a:stretch>
                  </pic:blipFill>
                  <pic:spPr>
                    <a:xfrm>
                      <a:off x="0" y="0"/>
                      <a:ext cx="4736221" cy="1644915"/>
                    </a:xfrm>
                    <a:prstGeom prst="rect">
                      <a:avLst/>
                    </a:prstGeom>
                    <a:noFill/>
                    <a:ln w="9525">
                      <a:noFill/>
                    </a:ln>
                  </pic:spPr>
                </pic:pic>
              </a:graphicData>
            </a:graphic>
          </wp:inline>
        </w:drawing>
      </w:r>
    </w:p>
    <w:p>
      <w:pPr>
        <w:ind w:firstLine="640"/>
      </w:pPr>
      <w:r>
        <w:drawing>
          <wp:inline distT="0" distB="0" distL="114300" distR="114300">
            <wp:extent cx="4270375" cy="1871345"/>
            <wp:effectExtent l="0" t="0" r="15875" b="14605"/>
            <wp:docPr id="14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7"/>
                    <pic:cNvPicPr>
                      <a:picLocks noChangeAspect="1"/>
                    </pic:cNvPicPr>
                  </pic:nvPicPr>
                  <pic:blipFill>
                    <a:blip r:embed="rId279"/>
                    <a:stretch>
                      <a:fillRect/>
                    </a:stretch>
                  </pic:blipFill>
                  <pic:spPr>
                    <a:xfrm>
                      <a:off x="0" y="0"/>
                      <a:ext cx="4270375" cy="187134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同时底部的执行过程</w:t>
      </w:r>
      <w:r>
        <w:rPr>
          <w:rFonts w:hint="eastAsia" w:ascii="仿宋_GB2312" w:hAnsi="仿宋_GB2312" w:eastAsia="仿宋_GB2312"/>
        </w:rPr>
        <w:t>和成分股委托</w:t>
      </w:r>
      <w:r>
        <w:rPr>
          <w:rFonts w:ascii="仿宋_GB2312" w:hAnsi="仿宋_GB2312" w:eastAsia="仿宋_GB2312"/>
        </w:rPr>
        <w:t>中的撤单可以对选中某一条或者某几条可撤成分股进行选择性撤单。</w:t>
      </w:r>
    </w:p>
    <w:p>
      <w:pPr>
        <w:pStyle w:val="6"/>
        <w:numPr>
          <w:ilvl w:val="4"/>
          <w:numId w:val="1"/>
        </w:numPr>
        <w:ind w:firstLineChars="0"/>
      </w:pPr>
      <w:r>
        <w:t>撤单补单</w:t>
      </w:r>
      <w:r>
        <w:rPr>
          <w:rFonts w:hint="eastAsia"/>
        </w:rPr>
        <w:t>（撤补）</w:t>
      </w:r>
    </w:p>
    <w:p>
      <w:pPr>
        <w:ind w:firstLine="640"/>
        <w:rPr>
          <w:rFonts w:ascii="仿宋_GB2312" w:hAnsi="仿宋_GB2312" w:eastAsia="仿宋_GB2312"/>
        </w:rPr>
      </w:pPr>
      <w:r>
        <w:rPr>
          <w:rFonts w:ascii="仿宋_GB2312" w:hAnsi="仿宋_GB2312" w:eastAsia="仿宋_GB2312"/>
        </w:rPr>
        <w:t>点击撤单补单（撤补）按钮，</w:t>
      </w:r>
      <w:r>
        <w:rPr>
          <w:rFonts w:hint="eastAsia" w:ascii="仿宋_GB2312" w:hAnsi="仿宋_GB2312" w:eastAsia="仿宋_GB2312"/>
        </w:rPr>
        <w:t>相当于先执行撤单再对未完成的部分进行补单。</w:t>
      </w:r>
    </w:p>
    <w:p>
      <w:pPr>
        <w:pStyle w:val="29"/>
        <w:spacing w:after="217"/>
        <w:ind w:firstLine="420" w:firstLineChars="0"/>
        <w:rPr>
          <w:rFonts w:ascii="Times New Roman" w:hAnsi="Times New Roman" w:eastAsia="仿宋_GB2312"/>
          <w:color w:val="auto"/>
          <w:kern w:val="2"/>
          <w:sz w:val="32"/>
        </w:rPr>
      </w:pPr>
      <w:r>
        <w:rPr>
          <w:rFonts w:ascii="Times New Roman" w:hAnsi="Times New Roman" w:eastAsia="仿宋_GB2312"/>
          <w:color w:val="auto"/>
          <w:kern w:val="2"/>
          <w:sz w:val="32"/>
        </w:rPr>
        <w:drawing>
          <wp:inline distT="0" distB="0" distL="114300" distR="114300">
            <wp:extent cx="4826635" cy="659765"/>
            <wp:effectExtent l="0" t="0" r="12065" b="6985"/>
            <wp:docPr id="14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8"/>
                    <pic:cNvPicPr>
                      <a:picLocks noChangeAspect="1"/>
                    </pic:cNvPicPr>
                  </pic:nvPicPr>
                  <pic:blipFill>
                    <a:blip r:embed="rId280"/>
                    <a:stretch>
                      <a:fillRect/>
                    </a:stretch>
                  </pic:blipFill>
                  <pic:spPr>
                    <a:xfrm>
                      <a:off x="0" y="0"/>
                      <a:ext cx="4826635" cy="6597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同样篮子列表中的撤补按钮是针对该篮子中所有未完成的成分股统一进行撤补。</w:t>
      </w:r>
    </w:p>
    <w:p>
      <w:pPr>
        <w:ind w:firstLine="640"/>
        <w:rPr>
          <w:rFonts w:ascii="仿宋_GB2312" w:hAnsi="仿宋_GB2312" w:eastAsia="仿宋_GB2312"/>
        </w:rPr>
      </w:pPr>
      <w:r>
        <w:rPr>
          <w:rFonts w:ascii="仿宋_GB2312" w:hAnsi="仿宋_GB2312" w:eastAsia="仿宋_GB2312"/>
        </w:rPr>
        <w:drawing>
          <wp:inline distT="0" distB="0" distL="114300" distR="114300">
            <wp:extent cx="4458970" cy="1739265"/>
            <wp:effectExtent l="0" t="0" r="17780" b="13335"/>
            <wp:docPr id="14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19"/>
                    <pic:cNvPicPr>
                      <a:picLocks noChangeAspect="1"/>
                    </pic:cNvPicPr>
                  </pic:nvPicPr>
                  <pic:blipFill>
                    <a:blip r:embed="rId281"/>
                    <a:stretch>
                      <a:fillRect/>
                    </a:stretch>
                  </pic:blipFill>
                  <pic:spPr>
                    <a:xfrm>
                      <a:off x="0" y="0"/>
                      <a:ext cx="4458970" cy="17392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底部执行过程中的撤单补单按钮是对选中的某一条或某几条进行撤单补单。</w:t>
      </w:r>
    </w:p>
    <w:p>
      <w:pPr>
        <w:ind w:firstLine="640"/>
        <w:rPr>
          <w:rFonts w:ascii="仿宋_GB2312" w:hAnsi="仿宋_GB2312" w:eastAsia="仿宋_GB2312"/>
        </w:rPr>
      </w:pPr>
      <w:r>
        <w:rPr>
          <w:rFonts w:hint="eastAsia" w:ascii="仿宋_GB2312" w:hAnsi="仿宋_GB2312" w:eastAsia="仿宋_GB2312"/>
        </w:rPr>
        <w:t>点击撤补或撤单补单按钮后如</w:t>
      </w:r>
      <w:r>
        <w:rPr>
          <w:rFonts w:ascii="仿宋_GB2312" w:hAnsi="仿宋_GB2312" w:eastAsia="仿宋_GB2312"/>
        </w:rPr>
        <w:t>下图：</w:t>
      </w:r>
    </w:p>
    <w:p>
      <w:pPr>
        <w:ind w:firstLine="640"/>
        <w:rPr>
          <w:rFonts w:ascii="仿宋_GB2312" w:hAnsi="仿宋_GB2312" w:eastAsia="仿宋_GB2312"/>
        </w:rPr>
      </w:pPr>
      <w:r>
        <w:rPr>
          <w:rFonts w:ascii="仿宋_GB2312" w:hAnsi="仿宋_GB2312" w:eastAsia="仿宋_GB2312"/>
        </w:rPr>
        <w:drawing>
          <wp:inline distT="0" distB="0" distL="114300" distR="114300">
            <wp:extent cx="4114800" cy="2031365"/>
            <wp:effectExtent l="0" t="0" r="0" b="6985"/>
            <wp:docPr id="14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0"/>
                    <pic:cNvPicPr>
                      <a:picLocks noChangeAspect="1"/>
                    </pic:cNvPicPr>
                  </pic:nvPicPr>
                  <pic:blipFill>
                    <a:blip r:embed="rId282"/>
                    <a:stretch>
                      <a:fillRect/>
                    </a:stretch>
                  </pic:blipFill>
                  <pic:spPr>
                    <a:xfrm>
                      <a:off x="0" y="0"/>
                      <a:ext cx="4114800" cy="20313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选择补单价格后，点击下单即可补单。</w:t>
      </w:r>
    </w:p>
    <w:p>
      <w:pPr>
        <w:pStyle w:val="4"/>
        <w:numPr>
          <w:ilvl w:val="2"/>
          <w:numId w:val="1"/>
        </w:numPr>
        <w:ind w:firstLine="283" w:firstLineChars="88"/>
      </w:pPr>
      <w:bookmarkStart w:id="106" w:name="_Toc6956"/>
      <w:bookmarkStart w:id="107" w:name="_Toc19630"/>
      <w:bookmarkStart w:id="108" w:name="_Toc29302"/>
      <w:r>
        <w:rPr>
          <w:rFonts w:hint="eastAsia"/>
        </w:rPr>
        <w:t>ETF套利</w:t>
      </w:r>
      <w:bookmarkEnd w:id="106"/>
      <w:bookmarkEnd w:id="107"/>
      <w:bookmarkEnd w:id="108"/>
    </w:p>
    <w:p>
      <w:pPr>
        <w:ind w:left="-2" w:leftChars="-266" w:hanging="636" w:hangingChars="265"/>
      </w:pPr>
      <w:r>
        <w:drawing>
          <wp:inline distT="0" distB="0" distL="114300" distR="114300">
            <wp:extent cx="6027420" cy="4414520"/>
            <wp:effectExtent l="0" t="0" r="5080" b="5080"/>
            <wp:docPr id="14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1"/>
                    <pic:cNvPicPr>
                      <a:picLocks noChangeAspect="1"/>
                    </pic:cNvPicPr>
                  </pic:nvPicPr>
                  <pic:blipFill>
                    <a:blip r:embed="rId283"/>
                    <a:stretch>
                      <a:fillRect/>
                    </a:stretch>
                  </pic:blipFill>
                  <pic:spPr>
                    <a:xfrm>
                      <a:off x="0" y="0"/>
                      <a:ext cx="6029929" cy="4416410"/>
                    </a:xfrm>
                    <a:prstGeom prst="rect">
                      <a:avLst/>
                    </a:prstGeom>
                    <a:noFill/>
                    <a:ln w="9525">
                      <a:noFill/>
                    </a:ln>
                  </pic:spPr>
                </pic:pic>
              </a:graphicData>
            </a:graphic>
          </wp:inline>
        </w:drawing>
      </w:r>
    </w:p>
    <w:p>
      <w:pPr>
        <w:pStyle w:val="29"/>
        <w:spacing w:after="217"/>
        <w:jc w:val="center"/>
      </w:pPr>
      <w:r>
        <w:drawing>
          <wp:inline distT="0" distB="0" distL="114300" distR="114300">
            <wp:extent cx="2468880" cy="1703070"/>
            <wp:effectExtent l="0" t="0" r="0" b="0"/>
            <wp:docPr id="14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2"/>
                    <pic:cNvPicPr>
                      <a:picLocks noChangeAspect="1"/>
                    </pic:cNvPicPr>
                  </pic:nvPicPr>
                  <pic:blipFill>
                    <a:blip r:embed="rId284"/>
                    <a:stretch>
                      <a:fillRect/>
                    </a:stretch>
                  </pic:blipFill>
                  <pic:spPr>
                    <a:xfrm>
                      <a:off x="0" y="0"/>
                      <a:ext cx="2477704" cy="1709554"/>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功能再策略菜单下，策略菜单下有ETF套利和ETF自助下单两个ETF交易功能，它们都能实现ETF套利，只是操作风格和交易过程中展示侧重点有所区别。ETF套利是流程化操作，只需要按步骤操作三组按钮即可完成套利，侧重对利润、执行日志、累计信息的展示，操作比较便捷。ETF自助下单侧重成分股各种状态的实时展示，是集个股买卖、ETF买卖、ETF申赎、批量买卖多种交易操作于一体的界面，对批量买入需要结合撤补操作完成，操作更直观灵活。本章节介绍ETF套利的操作。</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ETF套利的概念</w:t>
      </w:r>
    </w:p>
    <w:p>
      <w:pPr>
        <w:ind w:firstLine="640"/>
        <w:rPr>
          <w:rFonts w:ascii="仿宋_GB2312" w:hAnsi="仿宋_GB2312" w:eastAsia="仿宋_GB2312"/>
        </w:rPr>
      </w:pPr>
      <w:r>
        <w:rPr>
          <w:rFonts w:hint="eastAsia" w:ascii="仿宋_GB2312" w:hAnsi="仿宋_GB2312" w:eastAsia="仿宋_GB2312"/>
        </w:rPr>
        <w:t>由于ETF同时在一级市场和二级市场上交易，ETF具有实际交易价格和资产净值双重属性，这两者按照道理来说应该是相等的，但是在实际交易过程中，由于供求关系等因素，特别是ETF行情快速波动时，二者可能会出现较大偏差，投资者可以借此实现ETF的套利。此外ETF套利可以间接实现T+</w:t>
      </w:r>
      <w:r>
        <w:rPr>
          <w:rFonts w:ascii="仿宋_GB2312" w:hAnsi="仿宋_GB2312" w:eastAsia="仿宋_GB2312"/>
        </w:rPr>
        <w:t>0</w:t>
      </w:r>
      <w:r>
        <w:rPr>
          <w:rFonts w:hint="eastAsia" w:ascii="仿宋_GB2312" w:hAnsi="仿宋_GB2312" w:eastAsia="仿宋_GB2312"/>
        </w:rPr>
        <w:t>，且交易手续费低，ETF价格日内波动相对较小，这些特点也决定了ETF套利交易风险相对股票来说较低，交易方式也更灵活。</w:t>
      </w:r>
    </w:p>
    <w:p>
      <w:pPr>
        <w:ind w:firstLine="640"/>
        <w:rPr>
          <w:rFonts w:ascii="仿宋_GB2312" w:hAnsi="仿宋_GB2312" w:eastAsia="仿宋_GB2312"/>
        </w:rPr>
      </w:pPr>
      <w:r>
        <w:rPr>
          <w:rFonts w:hint="eastAsia" w:ascii="仿宋_GB2312" w:hAnsi="仿宋_GB2312" w:eastAsia="仿宋_GB2312"/>
        </w:rPr>
        <w:t>通过该功能可以实现ETF价差套利、ETF的T+0波段交易（延时套利）、成分股事件套利等多种交易模式。交易完全由交易员手工操作控制，程序提供了便捷化的操作，只需三组按钮即可完成整个交易过程。ETF套利功能内置了成分股批量买卖、ETF申赎、ETF买卖的交易支持，并提供了沪深ETF的IOPV、程序实现的动态IOPV计算、溢价预期利润、折价预期利润等行情参数的展示，交易员通过观察预期利润的数值变化，择机进行溢价或折价方向的操作，从而完成ETF的价差套利或者T+0波段交易，交易过程中，也可以灵活的控制成分股的买入、卖出规则，从而对某些成分股出现事件套利机会而又很难完成该股票交易时（如涨停、跌停、停盘），能够通过ETF套利可以另辟蹊径可以间接买入</w:t>
      </w:r>
      <w:r>
        <w:rPr>
          <w:rFonts w:ascii="仿宋_GB2312" w:hAnsi="仿宋_GB2312" w:eastAsia="仿宋_GB2312"/>
        </w:rPr>
        <w:t>/</w:t>
      </w:r>
      <w:r>
        <w:rPr>
          <w:rFonts w:hint="eastAsia" w:ascii="仿宋_GB2312" w:hAnsi="仿宋_GB2312" w:eastAsia="仿宋_GB2312"/>
        </w:rPr>
        <w:t>卖出该成分股，进而转换为个股操作。</w:t>
      </w:r>
    </w:p>
    <w:p>
      <w:pPr>
        <w:ind w:firstLine="640"/>
        <w:rPr>
          <w:rFonts w:ascii="仿宋_GB2312" w:hAnsi="仿宋_GB2312" w:eastAsia="仿宋_GB2312"/>
        </w:rPr>
      </w:pPr>
      <w:r>
        <w:rPr>
          <w:rFonts w:hint="eastAsia" w:ascii="仿宋_GB2312" w:hAnsi="仿宋_GB2312" w:eastAsia="仿宋_GB2312"/>
        </w:rPr>
        <w:t>溢价套利的操作流程为：买入一篮子ETF成分股=</w:t>
      </w:r>
      <w:r>
        <w:rPr>
          <w:rFonts w:ascii="仿宋_GB2312" w:hAnsi="仿宋_GB2312" w:eastAsia="仿宋_GB2312"/>
        </w:rPr>
        <w:t>=</w:t>
      </w:r>
      <w:r>
        <w:rPr>
          <w:rFonts w:hint="eastAsia" w:ascii="仿宋_GB2312" w:hAnsi="仿宋_GB2312" w:eastAsia="仿宋_GB2312"/>
        </w:rPr>
        <w:t>》申购ETF</w:t>
      </w:r>
      <w:r>
        <w:rPr>
          <w:rFonts w:ascii="仿宋_GB2312" w:hAnsi="仿宋_GB2312" w:eastAsia="仿宋_GB2312"/>
        </w:rPr>
        <w:t>==</w:t>
      </w:r>
      <w:r>
        <w:rPr>
          <w:rFonts w:hint="eastAsia" w:ascii="仿宋_GB2312" w:hAnsi="仿宋_GB2312" w:eastAsia="仿宋_GB2312"/>
        </w:rPr>
        <w:t>》卖出ETF。</w:t>
      </w:r>
    </w:p>
    <w:p>
      <w:pPr>
        <w:ind w:firstLine="640"/>
        <w:rPr>
          <w:rFonts w:ascii="仿宋_GB2312" w:hAnsi="仿宋_GB2312" w:eastAsia="仿宋_GB2312"/>
        </w:rPr>
      </w:pPr>
      <w:r>
        <w:rPr>
          <w:rFonts w:hint="eastAsia" w:ascii="仿宋_GB2312" w:hAnsi="仿宋_GB2312" w:eastAsia="仿宋_GB2312"/>
        </w:rPr>
        <w:t>折价套利的操作流程为：买入ETF</w:t>
      </w:r>
      <w:r>
        <w:rPr>
          <w:rFonts w:ascii="仿宋_GB2312" w:hAnsi="仿宋_GB2312" w:eastAsia="仿宋_GB2312"/>
        </w:rPr>
        <w:t>==</w:t>
      </w:r>
      <w:r>
        <w:rPr>
          <w:rFonts w:hint="eastAsia" w:ascii="仿宋_GB2312" w:hAnsi="仿宋_GB2312" w:eastAsia="仿宋_GB2312"/>
        </w:rPr>
        <w:t>》赎回ETF</w:t>
      </w:r>
      <w:r>
        <w:rPr>
          <w:rFonts w:ascii="仿宋_GB2312" w:hAnsi="仿宋_GB2312" w:eastAsia="仿宋_GB2312"/>
        </w:rPr>
        <w:t>==</w:t>
      </w:r>
      <w:r>
        <w:rPr>
          <w:rFonts w:hint="eastAsia" w:ascii="仿宋_GB2312" w:hAnsi="仿宋_GB2312" w:eastAsia="仿宋_GB2312"/>
        </w:rPr>
        <w:t>》卖出一篮子ETF成分股。</w:t>
      </w:r>
    </w:p>
    <w:p>
      <w:pPr>
        <w:ind w:firstLine="640"/>
        <w:rPr>
          <w:rFonts w:ascii="仿宋_GB2312" w:hAnsi="仿宋_GB2312" w:eastAsia="仿宋_GB2312"/>
        </w:rPr>
      </w:pPr>
      <w:r>
        <w:rPr>
          <w:rFonts w:hint="eastAsia" w:ascii="仿宋_GB2312" w:hAnsi="仿宋_GB2312" w:eastAsia="仿宋_GB2312"/>
        </w:rPr>
        <w:t>T+</w:t>
      </w:r>
      <w:r>
        <w:rPr>
          <w:rFonts w:ascii="仿宋_GB2312" w:hAnsi="仿宋_GB2312" w:eastAsia="仿宋_GB2312"/>
        </w:rPr>
        <w:t>0</w:t>
      </w:r>
      <w:r>
        <w:rPr>
          <w:rFonts w:hint="eastAsia" w:ascii="仿宋_GB2312" w:hAnsi="仿宋_GB2312" w:eastAsia="仿宋_GB2312"/>
        </w:rPr>
        <w:t>波动交易（延时套利）：</w:t>
      </w:r>
    </w:p>
    <w:p>
      <w:pPr>
        <w:ind w:firstLine="640"/>
      </w:pPr>
      <w:r>
        <w:drawing>
          <wp:inline distT="0" distB="0" distL="114300" distR="114300">
            <wp:extent cx="4213860" cy="2630170"/>
            <wp:effectExtent l="0" t="0" r="15240" b="17780"/>
            <wp:docPr id="14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23"/>
                    <pic:cNvPicPr>
                      <a:picLocks noChangeAspect="1"/>
                    </pic:cNvPicPr>
                  </pic:nvPicPr>
                  <pic:blipFill>
                    <a:blip r:embed="rId285"/>
                    <a:stretch>
                      <a:fillRect/>
                    </a:stretch>
                  </pic:blipFill>
                  <pic:spPr>
                    <a:xfrm>
                      <a:off x="0" y="0"/>
                      <a:ext cx="4213860" cy="2630170"/>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ETF列表</w:t>
      </w:r>
    </w:p>
    <w:p>
      <w:pPr>
        <w:ind w:firstLine="640"/>
      </w:pPr>
      <w:r>
        <w:drawing>
          <wp:inline distT="0" distB="0" distL="114300" distR="114300">
            <wp:extent cx="3129915" cy="4157345"/>
            <wp:effectExtent l="0" t="0" r="0" b="0"/>
            <wp:docPr id="15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24"/>
                    <pic:cNvPicPr>
                      <a:picLocks noChangeAspect="1"/>
                    </pic:cNvPicPr>
                  </pic:nvPicPr>
                  <pic:blipFill>
                    <a:blip r:embed="rId286"/>
                    <a:stretch>
                      <a:fillRect/>
                    </a:stretch>
                  </pic:blipFill>
                  <pic:spPr>
                    <a:xfrm>
                      <a:off x="0" y="0"/>
                      <a:ext cx="3142231" cy="4173612"/>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打开ETF套利界面，左侧呈现的上述列表即沪深两市的ETF品种列表。</w:t>
      </w:r>
    </w:p>
    <w:p>
      <w:pPr>
        <w:pStyle w:val="6"/>
        <w:numPr>
          <w:ilvl w:val="4"/>
          <w:numId w:val="1"/>
        </w:numPr>
        <w:ind w:firstLineChars="0"/>
      </w:pPr>
      <w:r>
        <w:rPr>
          <w:rFonts w:hint="eastAsia"/>
        </w:rPr>
        <w:t>IOPV</w:t>
      </w:r>
    </w:p>
    <w:p>
      <w:pPr>
        <w:ind w:firstLine="640"/>
        <w:rPr>
          <w:rFonts w:ascii="仿宋_GB2312" w:hAnsi="仿宋_GB2312" w:eastAsia="仿宋_GB2312"/>
        </w:rPr>
      </w:pPr>
      <w:r>
        <w:rPr>
          <w:rFonts w:hint="eastAsia" w:ascii="仿宋_GB2312" w:hAnsi="仿宋_GB2312" w:eastAsia="仿宋_GB2312"/>
        </w:rPr>
        <w:t>其中IOPV为交易所每数秒发布的ETF模拟净值；</w:t>
      </w:r>
    </w:p>
    <w:p>
      <w:pPr>
        <w:pStyle w:val="6"/>
        <w:numPr>
          <w:ilvl w:val="4"/>
          <w:numId w:val="1"/>
        </w:numPr>
        <w:ind w:firstLineChars="0"/>
      </w:pPr>
      <w:r>
        <w:rPr>
          <w:rFonts w:hint="eastAsia"/>
        </w:rPr>
        <w:t>动态IOPV</w:t>
      </w:r>
    </w:p>
    <w:p>
      <w:pPr>
        <w:ind w:firstLine="640"/>
        <w:rPr>
          <w:rFonts w:ascii="仿宋_GB2312" w:hAnsi="仿宋_GB2312" w:eastAsia="仿宋_GB2312"/>
        </w:rPr>
      </w:pPr>
      <w:r>
        <w:rPr>
          <w:rFonts w:hint="eastAsia" w:ascii="仿宋_GB2312" w:hAnsi="仿宋_GB2312" w:eastAsia="仿宋_GB2312"/>
        </w:rPr>
        <w:t>动态IOPV是本系统根据交易所发布的IOPV算法，结合每个ETF的成分股实时现价行情，动态计算的IOPV值，该值不属于交易所发布的行情，是本软件自己计算的，但其计算更为实时，对于捕捉瞬时套利机会有一定作用；</w:t>
      </w:r>
    </w:p>
    <w:p>
      <w:pPr>
        <w:pStyle w:val="6"/>
        <w:numPr>
          <w:ilvl w:val="4"/>
          <w:numId w:val="1"/>
        </w:numPr>
        <w:ind w:firstLineChars="0"/>
      </w:pPr>
      <w:r>
        <w:rPr>
          <w:rFonts w:hint="eastAsia"/>
        </w:rPr>
        <w:t>买动态IOPV、卖动态IOPV</w:t>
      </w:r>
    </w:p>
    <w:p>
      <w:pPr>
        <w:ind w:firstLine="640"/>
        <w:rPr>
          <w:rFonts w:ascii="仿宋_GB2312" w:hAnsi="仿宋_GB2312" w:eastAsia="仿宋_GB2312"/>
        </w:rPr>
      </w:pPr>
      <w:r>
        <w:rPr>
          <w:rFonts w:hint="eastAsia" w:ascii="仿宋_GB2312" w:hAnsi="仿宋_GB2312" w:eastAsia="仿宋_GB2312"/>
        </w:rPr>
        <w:t>买IOPV是根据成分股的买一价计算的动态IOPV，卖IOPV是根据成分股的卖一价计算的动态IOPV。</w:t>
      </w:r>
    </w:p>
    <w:p>
      <w:pPr>
        <w:pStyle w:val="6"/>
        <w:numPr>
          <w:ilvl w:val="4"/>
          <w:numId w:val="1"/>
        </w:numPr>
        <w:ind w:firstLineChars="0"/>
      </w:pPr>
      <w:r>
        <w:rPr>
          <w:rFonts w:hint="eastAsia"/>
        </w:rPr>
        <w:t>配方表</w:t>
      </w:r>
    </w:p>
    <w:p>
      <w:pPr>
        <w:ind w:firstLine="640"/>
        <w:rPr>
          <w:rFonts w:ascii="仿宋_GB2312" w:hAnsi="仿宋_GB2312" w:eastAsia="仿宋_GB2312"/>
        </w:rPr>
      </w:pPr>
      <w:r>
        <w:rPr>
          <w:rFonts w:hint="eastAsia" w:ascii="仿宋_GB2312" w:hAnsi="仿宋_GB2312" w:eastAsia="仿宋_GB2312"/>
        </w:rPr>
        <w:t>点击每个ETF的代码，均能打开该ETF的成分股配方表：</w:t>
      </w:r>
    </w:p>
    <w:p>
      <w:pPr>
        <w:ind w:firstLine="640"/>
      </w:pPr>
      <w:r>
        <w:drawing>
          <wp:inline distT="0" distB="0" distL="114300" distR="114300">
            <wp:extent cx="4733290" cy="3763645"/>
            <wp:effectExtent l="0" t="0" r="3810" b="0"/>
            <wp:docPr id="15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5"/>
                    <pic:cNvPicPr>
                      <a:picLocks noChangeAspect="1"/>
                    </pic:cNvPicPr>
                  </pic:nvPicPr>
                  <pic:blipFill>
                    <a:blip r:embed="rId287"/>
                    <a:stretch>
                      <a:fillRect/>
                    </a:stretch>
                  </pic:blipFill>
                  <pic:spPr>
                    <a:xfrm>
                      <a:off x="0" y="0"/>
                      <a:ext cx="4738042" cy="3767482"/>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配方表信息每日盘前自动从交易所获取，里面含有该ETF现金替代比例上限、最小申赎单位（一次申购或赎回，至少要委托多少份ETF，即一个ETF单位最少委托多少份ETF，这里指的是份数，而不是单位）、基金当天是否允许申购、是否允许赎回（打开某个ETF的折价</w:t>
      </w:r>
      <w:r>
        <w:rPr>
          <w:rFonts w:ascii="仿宋_GB2312" w:hAnsi="仿宋_GB2312" w:eastAsia="仿宋_GB2312"/>
        </w:rPr>
        <w:t>/</w:t>
      </w:r>
      <w:r>
        <w:rPr>
          <w:rFonts w:hint="eastAsia" w:ascii="仿宋_GB2312" w:hAnsi="仿宋_GB2312" w:eastAsia="仿宋_GB2312"/>
        </w:rPr>
        <w:t>溢价时会进行判断，对不允许的操作会根据警示，防止套利进行到一半无法继续）、成分股数量、T日预估现金余额、T</w:t>
      </w:r>
      <w:r>
        <w:rPr>
          <w:rFonts w:ascii="仿宋_GB2312" w:hAnsi="仿宋_GB2312" w:eastAsia="仿宋_GB2312"/>
        </w:rPr>
        <w:t>-1</w:t>
      </w:r>
      <w:r>
        <w:rPr>
          <w:rFonts w:hint="eastAsia" w:ascii="仿宋_GB2312" w:hAnsi="仿宋_GB2312" w:eastAsia="仿宋_GB2312"/>
        </w:rPr>
        <w:t>日现金差额、T</w:t>
      </w:r>
      <w:r>
        <w:rPr>
          <w:rFonts w:ascii="仿宋_GB2312" w:hAnsi="仿宋_GB2312" w:eastAsia="仿宋_GB2312"/>
        </w:rPr>
        <w:t>-1</w:t>
      </w:r>
      <w:r>
        <w:rPr>
          <w:rFonts w:hint="eastAsia" w:ascii="仿宋_GB2312" w:hAnsi="仿宋_GB2312" w:eastAsia="仿宋_GB2312"/>
        </w:rPr>
        <w:t>日基金份额净值、成分股列表、一个ETF单位中要求的每个成分股的股票数量、现金替代方式（可以、必须、禁止）、溢价比例（一般为该股票的涨跌停限制，以实际配方表公布为准，用以计算替代金额）、替代金额（当替代方式是必须时，根据该股票的溢价比例*昨收价*股票数量计算替代金额）。</w:t>
      </w:r>
    </w:p>
    <w:p>
      <w:pPr>
        <w:pStyle w:val="6"/>
        <w:numPr>
          <w:ilvl w:val="4"/>
          <w:numId w:val="1"/>
        </w:numPr>
        <w:ind w:firstLineChars="0"/>
      </w:pPr>
      <w:r>
        <w:rPr>
          <w:rFonts w:hint="eastAsia"/>
        </w:rPr>
        <w:t>ETF过滤</w:t>
      </w:r>
    </w:p>
    <w:p>
      <w:pPr>
        <w:ind w:firstLine="640"/>
        <w:rPr>
          <w:rFonts w:ascii="仿宋_GB2312" w:hAnsi="仿宋_GB2312" w:eastAsia="仿宋_GB2312"/>
        </w:rPr>
      </w:pPr>
      <w:r>
        <w:rPr>
          <w:rFonts w:ascii="仿宋_GB2312" w:hAnsi="仿宋_GB2312" w:eastAsia="仿宋_GB2312"/>
        </w:rPr>
        <w:drawing>
          <wp:inline distT="0" distB="0" distL="114300" distR="114300">
            <wp:extent cx="2869565" cy="2656205"/>
            <wp:effectExtent l="0" t="0" r="635" b="0"/>
            <wp:docPr id="15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26"/>
                    <pic:cNvPicPr>
                      <a:picLocks noChangeAspect="1"/>
                    </pic:cNvPicPr>
                  </pic:nvPicPr>
                  <pic:blipFill>
                    <a:blip r:embed="rId288"/>
                    <a:stretch>
                      <a:fillRect/>
                    </a:stretch>
                  </pic:blipFill>
                  <pic:spPr>
                    <a:xfrm>
                      <a:off x="0" y="0"/>
                      <a:ext cx="2876392" cy="266271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如果仅想看某些ETF品种，可以点击ETF过滤框，勾选想保留的ETF即可，支持全选和全部取消，如仅保留5</w:t>
      </w:r>
      <w:r>
        <w:rPr>
          <w:rFonts w:ascii="仿宋_GB2312" w:hAnsi="仿宋_GB2312" w:eastAsia="仿宋_GB2312"/>
        </w:rPr>
        <w:t>0</w:t>
      </w:r>
      <w:r>
        <w:rPr>
          <w:rFonts w:hint="eastAsia" w:ascii="仿宋_GB2312" w:hAnsi="仿宋_GB2312" w:eastAsia="仿宋_GB2312"/>
        </w:rPr>
        <w:t>ETF和央企ETF后：</w:t>
      </w:r>
    </w:p>
    <w:p>
      <w:pPr>
        <w:ind w:firstLine="640"/>
      </w:pPr>
      <w:r>
        <w:drawing>
          <wp:inline distT="0" distB="0" distL="114300" distR="114300">
            <wp:extent cx="2785110" cy="1429385"/>
            <wp:effectExtent l="0" t="0" r="0" b="5715"/>
            <wp:docPr id="15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27"/>
                    <pic:cNvPicPr>
                      <a:picLocks noChangeAspect="1"/>
                    </pic:cNvPicPr>
                  </pic:nvPicPr>
                  <pic:blipFill>
                    <a:blip r:embed="rId289"/>
                    <a:stretch>
                      <a:fillRect/>
                    </a:stretch>
                  </pic:blipFill>
                  <pic:spPr>
                    <a:xfrm>
                      <a:off x="0" y="0"/>
                      <a:ext cx="2798042" cy="1435913"/>
                    </a:xfrm>
                    <a:prstGeom prst="rect">
                      <a:avLst/>
                    </a:prstGeom>
                    <a:noFill/>
                    <a:ln w="9525">
                      <a:noFill/>
                    </a:ln>
                  </pic:spPr>
                </pic:pic>
              </a:graphicData>
            </a:graphic>
          </wp:inline>
        </w:drawing>
      </w:r>
    </w:p>
    <w:p>
      <w:pPr>
        <w:pStyle w:val="6"/>
        <w:numPr>
          <w:ilvl w:val="4"/>
          <w:numId w:val="1"/>
        </w:numPr>
        <w:ind w:firstLineChars="0"/>
      </w:pPr>
      <w:r>
        <w:rPr>
          <w:rFonts w:hint="eastAsia"/>
        </w:rPr>
        <w:t>交易设置</w:t>
      </w:r>
    </w:p>
    <w:p>
      <w:pPr>
        <w:ind w:firstLine="640"/>
        <w:rPr>
          <w:rFonts w:ascii="仿宋_GB2312" w:hAnsi="仿宋_GB2312" w:eastAsia="仿宋_GB2312"/>
        </w:rPr>
      </w:pPr>
      <w:r>
        <w:rPr>
          <w:rFonts w:hint="eastAsia" w:ascii="仿宋_GB2312" w:hAnsi="仿宋_GB2312" w:eastAsia="仿宋_GB2312"/>
        </w:rPr>
        <w:t>点击交易设置按钮，可维护好客户自己的交易手续费率。</w:t>
      </w:r>
    </w:p>
    <w:p>
      <w:pPr>
        <w:ind w:firstLine="640"/>
        <w:rPr>
          <w:rFonts w:ascii="仿宋_GB2312" w:hAnsi="仿宋_GB2312" w:eastAsia="仿宋_GB2312"/>
        </w:rPr>
      </w:pPr>
      <w:r>
        <w:rPr>
          <w:rFonts w:ascii="仿宋_GB2312" w:hAnsi="仿宋_GB2312" w:eastAsia="仿宋_GB2312"/>
        </w:rPr>
        <w:drawing>
          <wp:inline distT="0" distB="0" distL="114300" distR="114300">
            <wp:extent cx="3495675" cy="3032760"/>
            <wp:effectExtent l="0" t="0" r="0" b="2540"/>
            <wp:docPr id="15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8"/>
                    <pic:cNvPicPr>
                      <a:picLocks noChangeAspect="1"/>
                    </pic:cNvPicPr>
                  </pic:nvPicPr>
                  <pic:blipFill>
                    <a:blip r:embed="rId290"/>
                    <a:stretch>
                      <a:fillRect/>
                    </a:stretch>
                  </pic:blipFill>
                  <pic:spPr>
                    <a:xfrm>
                      <a:off x="0" y="0"/>
                      <a:ext cx="3502912" cy="303903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勾选预期利润减去交易费用时，ETF列表的溢价预期利润、折价预期利润、溢价套利面板中的预期利润、折价套利面板中的预期利润显示的值都是自动扣除手续费之后的值，便于客户对预期利润掌握的更精准。</w:t>
      </w:r>
    </w:p>
    <w:p>
      <w:pPr>
        <w:ind w:firstLine="640"/>
      </w:pPr>
      <w:r>
        <w:rPr>
          <w:rFonts w:hint="eastAsia" w:ascii="仿宋_GB2312" w:hAnsi="仿宋_GB2312" w:eastAsia="仿宋_GB2312"/>
        </w:rPr>
        <w:t>勾选实现利润减去交易手续费时，溢价套利面板中实现利润、折价套利面板中的实现利润显示的值都是自动扣除手续费之后的值，便于客户对套利执行完毕大概的实际利润掌握的更精准，注意这里的实现利润并非最终的利润，因为基金公司现金替代的资金还要多退少补，是剔除了该部分因素的实际利润预估。</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溢价套利</w:t>
      </w:r>
    </w:p>
    <w:p>
      <w:pPr>
        <w:ind w:firstLine="640"/>
        <w:rPr>
          <w:rFonts w:ascii="仿宋_GB2312" w:hAnsi="仿宋_GB2312" w:eastAsia="仿宋_GB2312"/>
        </w:rPr>
      </w:pPr>
      <w:r>
        <w:rPr>
          <w:rFonts w:ascii="仿宋_GB2312" w:hAnsi="仿宋_GB2312" w:eastAsia="仿宋_GB2312"/>
        </w:rPr>
        <w:drawing>
          <wp:inline distT="0" distB="0" distL="114300" distR="114300">
            <wp:extent cx="4867275" cy="1605915"/>
            <wp:effectExtent l="0" t="0" r="0" b="0"/>
            <wp:docPr id="15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29"/>
                    <pic:cNvPicPr>
                      <a:picLocks noChangeAspect="1"/>
                    </pic:cNvPicPr>
                  </pic:nvPicPr>
                  <pic:blipFill>
                    <a:blip r:embed="rId291"/>
                    <a:stretch>
                      <a:fillRect/>
                    </a:stretch>
                  </pic:blipFill>
                  <pic:spPr>
                    <a:xfrm>
                      <a:off x="0" y="0"/>
                      <a:ext cx="4876160" cy="160932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点击ETF列表的溢价预期利润数值，右侧弹出该ETF的溢价套利面板。溢价套利的操作流程为：买入一篮子ETF成分股=</w:t>
      </w:r>
      <w:r>
        <w:rPr>
          <w:rFonts w:ascii="仿宋_GB2312" w:hAnsi="仿宋_GB2312" w:eastAsia="仿宋_GB2312"/>
        </w:rPr>
        <w:t>=</w:t>
      </w:r>
      <w:r>
        <w:rPr>
          <w:rFonts w:hint="eastAsia" w:ascii="仿宋_GB2312" w:hAnsi="仿宋_GB2312" w:eastAsia="仿宋_GB2312"/>
        </w:rPr>
        <w:t>》申购ETF</w:t>
      </w:r>
      <w:r>
        <w:rPr>
          <w:rFonts w:ascii="仿宋_GB2312" w:hAnsi="仿宋_GB2312" w:eastAsia="仿宋_GB2312"/>
        </w:rPr>
        <w:t>==</w:t>
      </w:r>
      <w:r>
        <w:rPr>
          <w:rFonts w:hint="eastAsia" w:ascii="仿宋_GB2312" w:hAnsi="仿宋_GB2312" w:eastAsia="仿宋_GB2312"/>
        </w:rPr>
        <w:t>》卖出ETF。</w:t>
      </w:r>
    </w:p>
    <w:p>
      <w:pPr>
        <w:ind w:firstLine="640"/>
        <w:rPr>
          <w:rFonts w:ascii="仿宋_GB2312" w:hAnsi="仿宋_GB2312" w:eastAsia="仿宋_GB2312"/>
        </w:rPr>
      </w:pPr>
      <w:r>
        <w:rPr>
          <w:rFonts w:hint="eastAsia" w:ascii="仿宋_GB2312" w:hAnsi="仿宋_GB2312" w:eastAsia="仿宋_GB2312"/>
        </w:rPr>
        <w:t>刚打开一个ETF的套利面板时，执行数量（累计）、待申购篮子数、已申购篮子数</w:t>
      </w:r>
      <w:r>
        <w:rPr>
          <w:rFonts w:ascii="仿宋_GB2312" w:hAnsi="仿宋_GB2312" w:eastAsia="仿宋_GB2312"/>
        </w:rPr>
        <w:t>累计</w:t>
      </w:r>
      <w:r>
        <w:rPr>
          <w:rFonts w:hint="eastAsia" w:ascii="仿宋_GB2312" w:hAnsi="仿宋_GB2312" w:eastAsia="仿宋_GB2312"/>
        </w:rPr>
        <w:t>、ETF可用数量、现金替代金额、浮动利润、实现利润均是0，是随着交易过程累计计算的，只有交易开始才进行变更。</w:t>
      </w:r>
    </w:p>
    <w:p>
      <w:pPr>
        <w:ind w:firstLine="640"/>
        <w:rPr>
          <w:rFonts w:ascii="仿宋_GB2312" w:hAnsi="仿宋_GB2312" w:eastAsia="仿宋_GB2312"/>
        </w:rPr>
      </w:pPr>
      <w:r>
        <w:rPr>
          <w:rFonts w:hint="eastAsia" w:ascii="仿宋_GB2312" w:hAnsi="仿宋_GB2312" w:eastAsia="仿宋_GB2312"/>
        </w:rPr>
        <w:t>溢价套利面板右侧的盘口行情展示的是该ETF的盘口信息：</w:t>
      </w:r>
    </w:p>
    <w:p>
      <w:pPr>
        <w:ind w:firstLine="640"/>
        <w:rPr>
          <w:rFonts w:ascii="仿宋_GB2312" w:hAnsi="仿宋_GB2312" w:eastAsia="仿宋_GB2312"/>
        </w:rPr>
      </w:pPr>
      <w:r>
        <w:rPr>
          <w:rFonts w:ascii="仿宋_GB2312" w:hAnsi="仿宋_GB2312" w:eastAsia="仿宋_GB2312"/>
        </w:rPr>
        <w:drawing>
          <wp:inline distT="0" distB="0" distL="114300" distR="114300">
            <wp:extent cx="1329055" cy="2017395"/>
            <wp:effectExtent l="0" t="0" r="4445" b="1905"/>
            <wp:docPr id="15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30"/>
                    <pic:cNvPicPr>
                      <a:picLocks noChangeAspect="1"/>
                    </pic:cNvPicPr>
                  </pic:nvPicPr>
                  <pic:blipFill>
                    <a:blip r:embed="rId292"/>
                    <a:stretch>
                      <a:fillRect/>
                    </a:stretch>
                  </pic:blipFill>
                  <pic:spPr>
                    <a:xfrm>
                      <a:off x="0" y="0"/>
                      <a:ext cx="1329055" cy="2017395"/>
                    </a:xfrm>
                    <a:prstGeom prst="rect">
                      <a:avLst/>
                    </a:prstGeom>
                    <a:noFill/>
                    <a:ln w="9525">
                      <a:noFill/>
                    </a:ln>
                  </pic:spPr>
                </pic:pic>
              </a:graphicData>
            </a:graphic>
          </wp:inline>
        </w:drawing>
      </w:r>
    </w:p>
    <w:p>
      <w:pPr>
        <w:pStyle w:val="6"/>
        <w:numPr>
          <w:ilvl w:val="4"/>
          <w:numId w:val="1"/>
        </w:numPr>
        <w:ind w:firstLineChars="0"/>
      </w:pPr>
      <w:r>
        <w:rPr>
          <w:rFonts w:hint="eastAsia"/>
        </w:rPr>
        <w:t>最小申赎单位</w:t>
      </w:r>
    </w:p>
    <w:p>
      <w:pPr>
        <w:ind w:firstLine="640"/>
        <w:rPr>
          <w:rFonts w:ascii="仿宋_GB2312" w:hAnsi="仿宋_GB2312" w:eastAsia="仿宋_GB2312"/>
        </w:rPr>
      </w:pPr>
      <w:r>
        <w:rPr>
          <w:rFonts w:hint="eastAsia" w:ascii="仿宋_GB2312" w:hAnsi="仿宋_GB2312" w:eastAsia="仿宋_GB2312"/>
        </w:rPr>
        <w:t>最小申赎单位是指一个单位ETF对应的ETF份数。</w:t>
      </w:r>
    </w:p>
    <w:p>
      <w:pPr>
        <w:pStyle w:val="6"/>
        <w:numPr>
          <w:ilvl w:val="4"/>
          <w:numId w:val="1"/>
        </w:numPr>
        <w:ind w:firstLineChars="0"/>
      </w:pPr>
      <w:r>
        <w:rPr>
          <w:rFonts w:hint="eastAsia"/>
        </w:rPr>
        <w:t>预估现金</w:t>
      </w:r>
    </w:p>
    <w:p>
      <w:pPr>
        <w:ind w:firstLine="640"/>
        <w:rPr>
          <w:rFonts w:ascii="仿宋_GB2312" w:hAnsi="仿宋_GB2312" w:eastAsia="仿宋_GB2312"/>
        </w:rPr>
      </w:pPr>
      <w:r>
        <w:rPr>
          <w:rFonts w:hint="eastAsia" w:ascii="仿宋_GB2312" w:hAnsi="仿宋_GB2312" w:eastAsia="仿宋_GB2312"/>
        </w:rPr>
        <w:t>预估现金是配方表中一个ETF单位的T日预估现金余额。</w:t>
      </w:r>
    </w:p>
    <w:p>
      <w:pPr>
        <w:pStyle w:val="6"/>
        <w:numPr>
          <w:ilvl w:val="4"/>
          <w:numId w:val="1"/>
        </w:numPr>
        <w:ind w:firstLineChars="0"/>
      </w:pPr>
      <w:r>
        <w:rPr>
          <w:rFonts w:hint="eastAsia"/>
        </w:rPr>
        <w:t>预估利润</w:t>
      </w:r>
    </w:p>
    <w:p>
      <w:pPr>
        <w:ind w:firstLine="640"/>
        <w:rPr>
          <w:rFonts w:ascii="仿宋_GB2312" w:hAnsi="仿宋_GB2312" w:eastAsia="仿宋_GB2312"/>
        </w:rPr>
      </w:pPr>
      <w:r>
        <w:rPr>
          <w:rFonts w:hint="eastAsia" w:ascii="仿宋_GB2312" w:hAnsi="仿宋_GB2312" w:eastAsia="仿宋_GB2312"/>
        </w:rPr>
        <w:t>预期利润是根据右侧选择的ETF盘口价、股票盘口价、ETF单位、配方表及实时行情计算出来的完成本次套利的利润预估值，注意该值受交易设置中是否勾选预期利润减去交易费用有关。</w:t>
      </w:r>
    </w:p>
    <w:p>
      <w:pPr>
        <w:pStyle w:val="6"/>
        <w:numPr>
          <w:ilvl w:val="4"/>
          <w:numId w:val="1"/>
        </w:numPr>
        <w:ind w:firstLineChars="0"/>
      </w:pPr>
      <w:r>
        <w:rPr>
          <w:rFonts w:hint="eastAsia"/>
        </w:rPr>
        <w:t>替代市值</w:t>
      </w:r>
    </w:p>
    <w:p>
      <w:pPr>
        <w:ind w:firstLine="640"/>
        <w:rPr>
          <w:rFonts w:ascii="仿宋_GB2312" w:hAnsi="仿宋_GB2312" w:eastAsia="仿宋_GB2312"/>
        </w:rPr>
      </w:pPr>
      <w:r>
        <w:rPr>
          <w:rFonts w:hint="eastAsia" w:ascii="仿宋_GB2312" w:hAnsi="仿宋_GB2312" w:eastAsia="仿宋_GB2312"/>
        </w:rPr>
        <w:t>替代市值是指右侧高级设置中，（勾选现金替代的股票以昨收价计算的总市值+停盘的股票以昨收价计算的总市值+涨停的股票以涨停价计算的总市值）*几个ETF单位。注意不含替代方式为必须的股票的总市值，也不含跌停的股票的总市值，实际上在溢价套利中，跌停的股票如果不主动勾选现金替代，默认是需要买入的。</w:t>
      </w:r>
    </w:p>
    <w:p>
      <w:pPr>
        <w:pStyle w:val="6"/>
        <w:numPr>
          <w:ilvl w:val="4"/>
          <w:numId w:val="1"/>
        </w:numPr>
        <w:ind w:firstLineChars="0"/>
      </w:pPr>
      <w:r>
        <w:t>现金</w:t>
      </w:r>
      <w:r>
        <w:rPr>
          <w:rFonts w:hint="eastAsia"/>
        </w:rPr>
        <w:t>替代金额</w:t>
      </w:r>
    </w:p>
    <w:p>
      <w:pPr>
        <w:ind w:firstLine="640"/>
        <w:rPr>
          <w:rFonts w:ascii="仿宋_GB2312" w:hAnsi="仿宋_GB2312" w:eastAsia="仿宋_GB2312"/>
        </w:rPr>
      </w:pPr>
      <w:r>
        <w:rPr>
          <w:rFonts w:hint="eastAsia" w:ascii="仿宋_GB2312" w:hAnsi="仿宋_GB2312" w:eastAsia="仿宋_GB2312"/>
        </w:rPr>
        <w:t>现金替代金额是指右侧高级设置中，（勾选现金替代的股票以最新价计算的总市值+停盘的股票以昨收价计算的总市值+涨停的股票以涨停价计算的总市值）*溢价比例*几个ETF单位。</w:t>
      </w:r>
    </w:p>
    <w:p>
      <w:pPr>
        <w:pStyle w:val="6"/>
        <w:numPr>
          <w:ilvl w:val="4"/>
          <w:numId w:val="1"/>
        </w:numPr>
        <w:ind w:firstLineChars="0"/>
      </w:pPr>
      <w:r>
        <w:rPr>
          <w:rFonts w:hint="eastAsia"/>
        </w:rPr>
        <w:t>执行数量</w:t>
      </w:r>
    </w:p>
    <w:p>
      <w:pPr>
        <w:ind w:firstLine="640"/>
        <w:rPr>
          <w:rFonts w:ascii="仿宋_GB2312" w:hAnsi="仿宋_GB2312" w:eastAsia="仿宋_GB2312"/>
        </w:rPr>
      </w:pPr>
      <w:r>
        <w:rPr>
          <w:rFonts w:hint="eastAsia" w:ascii="仿宋_GB2312" w:hAnsi="仿宋_GB2312" w:eastAsia="仿宋_GB2312"/>
        </w:rPr>
        <w:t>执行数量（累计）是指开始执行套利（完成一次买入股票）的次数。当该ETF的溢价面板关闭后，该值恢复0重新计算。</w:t>
      </w:r>
    </w:p>
    <w:p>
      <w:pPr>
        <w:pStyle w:val="6"/>
        <w:numPr>
          <w:ilvl w:val="4"/>
          <w:numId w:val="1"/>
        </w:numPr>
        <w:ind w:firstLineChars="0"/>
      </w:pPr>
      <w:r>
        <w:rPr>
          <w:rFonts w:hint="eastAsia"/>
        </w:rPr>
        <w:t>待申购篮子数量</w:t>
      </w:r>
    </w:p>
    <w:p>
      <w:pPr>
        <w:ind w:firstLine="640"/>
        <w:rPr>
          <w:rFonts w:ascii="仿宋_GB2312" w:hAnsi="仿宋_GB2312" w:eastAsia="仿宋_GB2312"/>
        </w:rPr>
      </w:pPr>
      <w:r>
        <w:rPr>
          <w:rFonts w:hint="eastAsia" w:ascii="仿宋_GB2312" w:hAnsi="仿宋_GB2312" w:eastAsia="仿宋_GB2312"/>
        </w:rPr>
        <w:t>待申购篮子数量，已经完成买入股票的次数，相当于按照高级设置中的配置，完整买入篮子，还未转换为ETF的篮子的数量。当该ETF的溢价面板关闭后，该值恢复0重新计算。</w:t>
      </w:r>
    </w:p>
    <w:p>
      <w:pPr>
        <w:pStyle w:val="6"/>
        <w:numPr>
          <w:ilvl w:val="4"/>
          <w:numId w:val="1"/>
        </w:numPr>
        <w:ind w:firstLineChars="0"/>
      </w:pPr>
      <w:r>
        <w:rPr>
          <w:rFonts w:hint="eastAsia"/>
        </w:rPr>
        <w:t>已申购篮子数量</w:t>
      </w:r>
    </w:p>
    <w:p>
      <w:pPr>
        <w:ind w:firstLine="640"/>
        <w:rPr>
          <w:rFonts w:ascii="仿宋_GB2312" w:hAnsi="仿宋_GB2312" w:eastAsia="仿宋_GB2312"/>
        </w:rPr>
      </w:pPr>
      <w:r>
        <w:rPr>
          <w:rFonts w:hint="eastAsia" w:ascii="仿宋_GB2312" w:hAnsi="仿宋_GB2312" w:eastAsia="仿宋_GB2312"/>
        </w:rPr>
        <w:t>已申购篮子数量，成功执行申购ETF的次数。当该ETF的溢价面板关闭后，该值恢复0重新计算。</w:t>
      </w:r>
    </w:p>
    <w:p>
      <w:pPr>
        <w:pStyle w:val="6"/>
        <w:numPr>
          <w:ilvl w:val="4"/>
          <w:numId w:val="1"/>
        </w:numPr>
        <w:ind w:firstLineChars="0"/>
      </w:pPr>
      <w:r>
        <w:rPr>
          <w:rFonts w:hint="eastAsia"/>
        </w:rPr>
        <w:t>ETF可用数量</w:t>
      </w:r>
    </w:p>
    <w:p>
      <w:pPr>
        <w:ind w:firstLine="640"/>
        <w:rPr>
          <w:rFonts w:ascii="仿宋_GB2312" w:hAnsi="仿宋_GB2312" w:eastAsia="仿宋_GB2312"/>
        </w:rPr>
      </w:pPr>
      <w:r>
        <w:rPr>
          <w:rFonts w:hint="eastAsia" w:ascii="仿宋_GB2312" w:hAnsi="仿宋_GB2312" w:eastAsia="仿宋_GB2312"/>
        </w:rPr>
        <w:t>ETF可用数量，成功申购的ETF份数，但还未执行卖出ETF的份数，注意该值不代表账户持仓中可卖出EFT的份数。当该ETF的溢价面板关闭后，该值恢复0重新计算。</w:t>
      </w:r>
    </w:p>
    <w:p>
      <w:pPr>
        <w:pStyle w:val="6"/>
        <w:numPr>
          <w:ilvl w:val="4"/>
          <w:numId w:val="1"/>
        </w:numPr>
        <w:ind w:firstLineChars="0"/>
      </w:pPr>
      <w:r>
        <w:rPr>
          <w:rFonts w:hint="eastAsia"/>
        </w:rPr>
        <w:t>浮动利润</w:t>
      </w:r>
    </w:p>
    <w:p>
      <w:pPr>
        <w:ind w:firstLine="640"/>
        <w:rPr>
          <w:rFonts w:ascii="仿宋_GB2312" w:hAnsi="仿宋_GB2312" w:eastAsia="仿宋_GB2312"/>
        </w:rPr>
      </w:pPr>
      <w:r>
        <w:rPr>
          <w:rFonts w:hint="eastAsia" w:ascii="仿宋_GB2312" w:hAnsi="仿宋_GB2312" w:eastAsia="仿宋_GB2312"/>
        </w:rPr>
        <w:t>浮动利润是指当套利开始执行时（至少成功买入一批股票后）的实际利润，注意该利润受交易设置中实现利润减去交易手续费的勾选情况的影响，随着套利中买入股票-》申购ETF</w:t>
      </w:r>
      <w:r>
        <w:rPr>
          <w:rFonts w:ascii="仿宋_GB2312" w:hAnsi="仿宋_GB2312" w:eastAsia="仿宋_GB2312"/>
        </w:rPr>
        <w:t>-</w:t>
      </w:r>
      <w:r>
        <w:rPr>
          <w:rFonts w:hint="eastAsia" w:ascii="仿宋_GB2312" w:hAnsi="仿宋_GB2312" w:eastAsia="仿宋_GB2312"/>
        </w:rPr>
        <w:t>》卖出股票的执行，该值会动态计算累加，直到成功卖出股票后，该值被累加到实现利润中，而该值清零，等待下一次买入股票的开始。当该ETF的溢价面板关闭后，该值恢复0重新计算。</w:t>
      </w:r>
    </w:p>
    <w:p>
      <w:pPr>
        <w:pStyle w:val="6"/>
        <w:numPr>
          <w:ilvl w:val="4"/>
          <w:numId w:val="1"/>
        </w:numPr>
        <w:ind w:firstLineChars="0"/>
      </w:pPr>
      <w:r>
        <w:rPr>
          <w:rFonts w:hint="eastAsia"/>
        </w:rPr>
        <w:t>实际利润</w:t>
      </w:r>
    </w:p>
    <w:p>
      <w:pPr>
        <w:ind w:firstLine="640"/>
        <w:rPr>
          <w:rFonts w:ascii="仿宋_GB2312" w:hAnsi="仿宋_GB2312" w:eastAsia="仿宋_GB2312"/>
        </w:rPr>
      </w:pPr>
      <w:r>
        <w:rPr>
          <w:rFonts w:hint="eastAsia" w:ascii="仿宋_GB2312" w:hAnsi="仿宋_GB2312" w:eastAsia="仿宋_GB2312"/>
        </w:rPr>
        <w:t>实现利润是指多次卖出ETF（即多次完成该ETF的溢价套利）后累计计算的实际利润，注意该利润受交易设置中实现利润减去交易手续费的勾选情况的影响，且该利润并非最终的实际利润，因为现金替代的部分在T</w:t>
      </w:r>
      <w:r>
        <w:rPr>
          <w:rFonts w:ascii="仿宋_GB2312" w:hAnsi="仿宋_GB2312" w:eastAsia="仿宋_GB2312"/>
        </w:rPr>
        <w:t>+2</w:t>
      </w:r>
      <w:r>
        <w:rPr>
          <w:rFonts w:hint="eastAsia" w:ascii="仿宋_GB2312" w:hAnsi="仿宋_GB2312" w:eastAsia="仿宋_GB2312"/>
        </w:rPr>
        <w:t>日还会多退少补，这里只是近似估算随着套利操作的执行，预估的实际利润值。该值区别于预期利润的地方在于，预期利润是套利过程被瞬时完成的利润预估，而实际套利过程中，可能会做延时套利（T+0波段），因此最终完成一次套利可能需要一段时间，这个过程中价格发生了波动，最终的实现利润反应了实际操作完成的利润近似值。</w:t>
      </w:r>
    </w:p>
    <w:p>
      <w:pPr>
        <w:ind w:firstLine="640"/>
        <w:rPr>
          <w:rFonts w:ascii="仿宋_GB2312" w:hAnsi="仿宋_GB2312" w:eastAsia="仿宋_GB2312"/>
        </w:rPr>
      </w:pPr>
      <w:r>
        <w:rPr>
          <w:rFonts w:hint="eastAsia" w:ascii="仿宋_GB2312" w:hAnsi="仿宋_GB2312" w:eastAsia="仿宋_GB2312"/>
        </w:rPr>
        <w:t>IOPV是指交易所发布的ETF模拟净值行情值。</w:t>
      </w:r>
    </w:p>
    <w:p>
      <w:pPr>
        <w:pStyle w:val="6"/>
        <w:numPr>
          <w:ilvl w:val="4"/>
          <w:numId w:val="1"/>
        </w:numPr>
        <w:ind w:firstLineChars="0"/>
      </w:pPr>
      <w:r>
        <w:rPr>
          <w:rFonts w:hint="eastAsia"/>
        </w:rPr>
        <w:t>ETF盘口</w:t>
      </w:r>
    </w:p>
    <w:p>
      <w:pPr>
        <w:ind w:firstLine="640"/>
        <w:rPr>
          <w:rFonts w:ascii="仿宋_GB2312" w:hAnsi="仿宋_GB2312" w:eastAsia="仿宋_GB2312"/>
        </w:rPr>
      </w:pPr>
      <w:r>
        <w:rPr>
          <w:rFonts w:ascii="仿宋_GB2312" w:hAnsi="仿宋_GB2312" w:eastAsia="仿宋_GB2312"/>
        </w:rPr>
        <w:drawing>
          <wp:inline distT="0" distB="0" distL="114300" distR="114300">
            <wp:extent cx="1272540" cy="1955800"/>
            <wp:effectExtent l="0" t="0" r="3810" b="6350"/>
            <wp:docPr id="15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31"/>
                    <pic:cNvPicPr>
                      <a:picLocks noChangeAspect="1"/>
                    </pic:cNvPicPr>
                  </pic:nvPicPr>
                  <pic:blipFill>
                    <a:blip r:embed="rId293"/>
                    <a:stretch>
                      <a:fillRect/>
                    </a:stretch>
                  </pic:blipFill>
                  <pic:spPr>
                    <a:xfrm>
                      <a:off x="0" y="0"/>
                      <a:ext cx="1272540" cy="195580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ETF盘口指执行卖出ETF时，委托价格为ETF的价格档位的那一刻的价格值。下拉列表支持滚轮滚动，下方还有更多可选档位。</w:t>
      </w:r>
    </w:p>
    <w:p>
      <w:pPr>
        <w:ind w:firstLine="640"/>
        <w:rPr>
          <w:rFonts w:ascii="仿宋_GB2312" w:hAnsi="仿宋_GB2312" w:eastAsia="仿宋_GB2312"/>
        </w:rPr>
      </w:pPr>
      <w:r>
        <w:rPr>
          <w:rFonts w:hint="eastAsia" w:ascii="仿宋_GB2312" w:hAnsi="仿宋_GB2312" w:eastAsia="仿宋_GB2312"/>
        </w:rPr>
        <w:t>注意：当ETF盘口没有挂单，如卖三当前没有委托挂单，而您却要下卖三的委托时，因为没有价格，故系统会自动取卖二价，若卖二仍然没有价格，继续取卖一价格，若卖一仍然没有价格，则取现价，现价若仍为0则取买一，至此为止；同理对于买三若没有价格会一直取买二、买一、现价，卖一直到取到对应价格；注意这种方式不论您委托方向是买或卖，都是自动向现价的方向靠拢。</w:t>
      </w:r>
    </w:p>
    <w:p>
      <w:pPr>
        <w:pStyle w:val="6"/>
        <w:numPr>
          <w:ilvl w:val="4"/>
          <w:numId w:val="1"/>
        </w:numPr>
        <w:ind w:firstLineChars="0"/>
      </w:pPr>
      <w:r>
        <w:rPr>
          <w:rFonts w:hint="eastAsia"/>
        </w:rPr>
        <w:t>锁定价格</w:t>
      </w:r>
    </w:p>
    <w:p>
      <w:pPr>
        <w:ind w:firstLine="640"/>
        <w:rPr>
          <w:rFonts w:ascii="仿宋_GB2312" w:hAnsi="仿宋_GB2312" w:eastAsia="仿宋_GB2312"/>
        </w:rPr>
      </w:pPr>
      <w:r>
        <w:rPr>
          <w:rFonts w:ascii="仿宋_GB2312" w:hAnsi="仿宋_GB2312" w:eastAsia="仿宋_GB2312"/>
        </w:rPr>
        <w:drawing>
          <wp:inline distT="0" distB="0" distL="114300" distR="114300">
            <wp:extent cx="2338070" cy="428625"/>
            <wp:effectExtent l="0" t="0" r="5080" b="9525"/>
            <wp:docPr id="15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2"/>
                    <pic:cNvPicPr>
                      <a:picLocks noChangeAspect="1"/>
                    </pic:cNvPicPr>
                  </pic:nvPicPr>
                  <pic:blipFill>
                    <a:blip r:embed="rId294"/>
                    <a:stretch>
                      <a:fillRect/>
                    </a:stretch>
                  </pic:blipFill>
                  <pic:spPr>
                    <a:xfrm>
                      <a:off x="0" y="0"/>
                      <a:ext cx="2338070" cy="42862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当ETF盘口选择绝对值时，右侧锁定价格文本框允许手工编辑，委托价格使用锁定价格的数值，当ETF盘口选择其他值时，锁定价格不可编辑，随行情变动而变动。当可编辑时，支持文本框右侧上下按钮微调，也支持键盘上下键微调，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1513205" cy="626745"/>
            <wp:effectExtent l="0" t="0" r="10795" b="1905"/>
            <wp:docPr id="15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33"/>
                    <pic:cNvPicPr>
                      <a:picLocks noChangeAspect="1"/>
                    </pic:cNvPicPr>
                  </pic:nvPicPr>
                  <pic:blipFill>
                    <a:blip r:embed="rId295"/>
                    <a:stretch>
                      <a:fillRect/>
                    </a:stretch>
                  </pic:blipFill>
                  <pic:spPr>
                    <a:xfrm>
                      <a:off x="0" y="0"/>
                      <a:ext cx="1513205" cy="626745"/>
                    </a:xfrm>
                    <a:prstGeom prst="rect">
                      <a:avLst/>
                    </a:prstGeom>
                    <a:noFill/>
                    <a:ln w="9525">
                      <a:noFill/>
                    </a:ln>
                  </pic:spPr>
                </pic:pic>
              </a:graphicData>
            </a:graphic>
          </wp:inline>
        </w:drawing>
      </w:r>
    </w:p>
    <w:p>
      <w:pPr>
        <w:pStyle w:val="6"/>
        <w:numPr>
          <w:ilvl w:val="4"/>
          <w:numId w:val="1"/>
        </w:numPr>
        <w:ind w:firstLineChars="0"/>
      </w:pPr>
      <w:r>
        <w:rPr>
          <w:rFonts w:hint="eastAsia"/>
        </w:rPr>
        <w:t>股票盘口</w:t>
      </w:r>
    </w:p>
    <w:p>
      <w:pPr>
        <w:ind w:firstLine="640"/>
        <w:rPr>
          <w:rFonts w:ascii="仿宋_GB2312" w:hAnsi="仿宋_GB2312" w:eastAsia="仿宋_GB2312"/>
        </w:rPr>
      </w:pPr>
      <w:r>
        <w:rPr>
          <w:rFonts w:hint="eastAsia" w:ascii="仿宋_GB2312" w:hAnsi="仿宋_GB2312" w:eastAsia="仿宋_GB2312"/>
        </w:rPr>
        <w:t>当执行买入股票时，每支成分股的委托价格，取执行的那一刻的该股票的对应盘口档位价格，下拉列表支持滚轮滚动，下方还有更多可选档位。</w:t>
      </w:r>
    </w:p>
    <w:p>
      <w:pPr>
        <w:ind w:firstLine="640"/>
        <w:rPr>
          <w:rFonts w:ascii="仿宋_GB2312" w:hAnsi="仿宋_GB2312" w:eastAsia="仿宋_GB2312"/>
        </w:rPr>
      </w:pPr>
      <w:r>
        <w:rPr>
          <w:rFonts w:hint="eastAsia" w:ascii="仿宋_GB2312" w:hAnsi="仿宋_GB2312" w:eastAsia="仿宋_GB2312"/>
        </w:rPr>
        <w:t>注意：当某股票盘口没有挂单，如卖三当前没有委托挂单，而您却要下卖三的委托时，因为没有价格，故系统会自动取卖二价，若卖二仍然没有价格，继续取卖一价格，若卖一仍然没有价格，则取现价，现价若仍为0则取买一，至此为止；同理对于买三若没有价格会一直取买二、买一、现价，卖一直到取到对应价格；注意这种方式不论您委托方向是买或卖，都是自动向现价的方向靠拢。</w:t>
      </w:r>
    </w:p>
    <w:p>
      <w:pPr>
        <w:pStyle w:val="6"/>
        <w:numPr>
          <w:ilvl w:val="4"/>
          <w:numId w:val="1"/>
        </w:numPr>
        <w:ind w:firstLineChars="0"/>
      </w:pPr>
      <w:r>
        <w:rPr>
          <w:rFonts w:hint="eastAsia"/>
        </w:rPr>
        <w:t>ETF单位</w:t>
      </w:r>
    </w:p>
    <w:p>
      <w:pPr>
        <w:ind w:firstLine="640"/>
        <w:rPr>
          <w:rFonts w:ascii="仿宋_GB2312" w:hAnsi="仿宋_GB2312" w:eastAsia="仿宋_GB2312"/>
        </w:rPr>
      </w:pPr>
      <w:r>
        <w:rPr>
          <w:rFonts w:hint="eastAsia" w:ascii="仿宋_GB2312" w:hAnsi="仿宋_GB2312" w:eastAsia="仿宋_GB2312"/>
        </w:rPr>
        <w:t>如5</w:t>
      </w:r>
      <w:r>
        <w:rPr>
          <w:rFonts w:ascii="仿宋_GB2312" w:hAnsi="仿宋_GB2312" w:eastAsia="仿宋_GB2312"/>
        </w:rPr>
        <w:t>10050</w:t>
      </w:r>
      <w:r>
        <w:rPr>
          <w:rFonts w:hint="eastAsia" w:ascii="仿宋_GB2312" w:hAnsi="仿宋_GB2312" w:eastAsia="仿宋_GB2312"/>
        </w:rPr>
        <w:t>上证5</w:t>
      </w:r>
      <w:r>
        <w:rPr>
          <w:rFonts w:ascii="仿宋_GB2312" w:hAnsi="仿宋_GB2312" w:eastAsia="仿宋_GB2312"/>
        </w:rPr>
        <w:t>0</w:t>
      </w:r>
      <w:r>
        <w:rPr>
          <w:rFonts w:hint="eastAsia" w:ascii="仿宋_GB2312" w:hAnsi="仿宋_GB2312" w:eastAsia="仿宋_GB2312"/>
        </w:rPr>
        <w:t>，一个ETF单位为</w:t>
      </w:r>
      <w:r>
        <w:rPr>
          <w:rFonts w:ascii="仿宋_GB2312" w:hAnsi="仿宋_GB2312" w:eastAsia="仿宋_GB2312"/>
        </w:rPr>
        <w:t>90</w:t>
      </w:r>
      <w:r>
        <w:rPr>
          <w:rFonts w:hint="eastAsia" w:ascii="仿宋_GB2312" w:hAnsi="仿宋_GB2312" w:eastAsia="仿宋_GB2312"/>
        </w:rPr>
        <w:t>万份ETF。</w:t>
      </w:r>
    </w:p>
    <w:p>
      <w:pPr>
        <w:pStyle w:val="6"/>
        <w:numPr>
          <w:ilvl w:val="4"/>
          <w:numId w:val="1"/>
        </w:numPr>
        <w:ind w:firstLineChars="0"/>
      </w:pPr>
      <w:r>
        <w:rPr>
          <w:rFonts w:hint="eastAsia"/>
        </w:rPr>
        <w:t>高级设置</w:t>
      </w:r>
    </w:p>
    <w:p>
      <w:pPr>
        <w:ind w:firstLine="640"/>
      </w:pPr>
      <w:r>
        <w:drawing>
          <wp:inline distT="0" distB="0" distL="114300" distR="114300">
            <wp:extent cx="4846320" cy="2695575"/>
            <wp:effectExtent l="0" t="0" r="5080" b="0"/>
            <wp:docPr id="16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34"/>
                    <pic:cNvPicPr>
                      <a:picLocks noChangeAspect="1"/>
                    </pic:cNvPicPr>
                  </pic:nvPicPr>
                  <pic:blipFill>
                    <a:blip r:embed="rId296"/>
                    <a:stretch>
                      <a:fillRect/>
                    </a:stretch>
                  </pic:blipFill>
                  <pic:spPr>
                    <a:xfrm>
                      <a:off x="0" y="0"/>
                      <a:ext cx="4853592" cy="270020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列的含义参见</w:t>
      </w:r>
      <w:r>
        <w:rPr>
          <w:rFonts w:ascii="仿宋_GB2312" w:hAnsi="仿宋_GB2312" w:eastAsia="仿宋_GB2312"/>
        </w:rPr>
        <w:t>3.5.3.2.4.</w:t>
      </w:r>
      <w:r>
        <w:rPr>
          <w:rFonts w:hint="eastAsia" w:ascii="仿宋_GB2312" w:hAnsi="仿宋_GB2312" w:eastAsia="仿宋_GB2312"/>
        </w:rPr>
        <w:t>配方表章节。</w:t>
      </w:r>
    </w:p>
    <w:p>
      <w:pPr>
        <w:ind w:firstLine="643"/>
      </w:pPr>
      <w:r>
        <w:rPr>
          <w:rFonts w:hint="eastAsia"/>
          <w:b/>
        </w:rPr>
        <w:t>现金替代</w:t>
      </w:r>
      <w:r>
        <w:rPr>
          <w:rFonts w:hint="eastAsia"/>
        </w:rPr>
        <w:t>：</w:t>
      </w:r>
      <w:r>
        <w:rPr>
          <w:rFonts w:hint="eastAsia" w:ascii="仿宋_GB2312" w:hAnsi="仿宋_GB2312" w:eastAsia="仿宋_GB2312"/>
        </w:rPr>
        <w:t>对于允许现金替代的证券，在现金替代列复选框允许勾选，当勾选上后，后面的替代金额列变为该证券在申购时需要被扣款的金额，执行买入股票，该股票不会被委托。</w:t>
      </w:r>
    </w:p>
    <w:p>
      <w:pPr>
        <w:ind w:firstLine="643"/>
      </w:pPr>
      <w:r>
        <w:rPr>
          <w:rFonts w:hint="eastAsia"/>
          <w:b/>
        </w:rPr>
        <w:t>使用持仓</w:t>
      </w:r>
      <w:r>
        <w:rPr>
          <w:rFonts w:hint="eastAsia"/>
        </w:rPr>
        <w:t>：</w:t>
      </w:r>
      <w:r>
        <w:rPr>
          <w:rFonts w:hint="eastAsia" w:ascii="仿宋_GB2312" w:hAnsi="仿宋_GB2312" w:eastAsia="仿宋_GB2312"/>
        </w:rPr>
        <w:t>对于非必须现金替代的股票，允许勾选，勾选后，若账号持仓中有该股票的可申购数量，则执行买入股票时不会对该数量的股票做委托。可用数量列代表当前账号的可卖股数，可申购数列代表当前账号的用于申购操作的股数，当前数量与可申购数相同。当需要委托量超过当前数量（可申购数量）时，不足的仍需要发生委托。</w:t>
      </w:r>
    </w:p>
    <w:p>
      <w:pPr>
        <w:ind w:firstLine="643"/>
      </w:pPr>
      <w:r>
        <w:rPr>
          <w:rFonts w:hint="eastAsia"/>
          <w:b/>
        </w:rPr>
        <w:t>当现金替代和使用持仓同时勾选时，使用持仓</w:t>
      </w:r>
      <w:r>
        <w:rPr>
          <w:b/>
        </w:rPr>
        <w:t>优先扣除，剩余持仓不够的采用现金替代，使用持仓量为100的倍数</w:t>
      </w:r>
      <w:r>
        <w:rPr>
          <w:rFonts w:hint="eastAsia"/>
        </w:rPr>
        <w:t>。</w:t>
      </w:r>
    </w:p>
    <w:p>
      <w:pPr>
        <w:ind w:firstLine="643"/>
      </w:pPr>
      <w:r>
        <w:rPr>
          <w:rFonts w:hint="eastAsia"/>
          <w:b/>
        </w:rPr>
        <w:t>涨停的股票在ETF套利的溢价套利中是不买入的</w:t>
      </w:r>
      <w:r>
        <w:rPr>
          <w:rFonts w:hint="eastAsia"/>
        </w:rPr>
        <w:t>，</w:t>
      </w:r>
      <w:r>
        <w:rPr>
          <w:rFonts w:hint="eastAsia" w:ascii="仿宋_GB2312" w:hAnsi="仿宋_GB2312" w:eastAsia="仿宋_GB2312"/>
        </w:rPr>
        <w:t>无需高级设置中勾选现金替代，不勾选也自动不买入。跌停的股票在溢价套利的买入股票时是没有该限制。涨跌停的股票在折价套利中也无该限制。</w:t>
      </w:r>
    </w:p>
    <w:p>
      <w:pPr>
        <w:pStyle w:val="6"/>
        <w:numPr>
          <w:ilvl w:val="4"/>
          <w:numId w:val="1"/>
        </w:numPr>
        <w:ind w:firstLineChars="0"/>
      </w:pPr>
      <w:r>
        <w:rPr>
          <w:rFonts w:hint="eastAsia"/>
        </w:rPr>
        <w:t>买入股票</w:t>
      </w:r>
    </w:p>
    <w:p>
      <w:pPr>
        <w:ind w:firstLine="640"/>
        <w:rPr>
          <w:rFonts w:ascii="仿宋_GB2312" w:hAnsi="仿宋_GB2312" w:eastAsia="仿宋_GB2312"/>
        </w:rPr>
      </w:pPr>
      <w:r>
        <w:rPr>
          <w:rFonts w:ascii="仿宋_GB2312" w:hAnsi="仿宋_GB2312" w:eastAsia="仿宋_GB2312"/>
        </w:rPr>
        <w:drawing>
          <wp:inline distT="0" distB="0" distL="114300" distR="114300">
            <wp:extent cx="1729740" cy="202565"/>
            <wp:effectExtent l="0" t="0" r="3810" b="6985"/>
            <wp:docPr id="161"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35"/>
                    <pic:cNvPicPr>
                      <a:picLocks noChangeAspect="1"/>
                    </pic:cNvPicPr>
                  </pic:nvPicPr>
                  <pic:blipFill>
                    <a:blip r:embed="rId297"/>
                    <a:stretch>
                      <a:fillRect/>
                    </a:stretch>
                  </pic:blipFill>
                  <pic:spPr>
                    <a:xfrm>
                      <a:off x="0" y="0"/>
                      <a:ext cx="1729740" cy="2025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确认框若勾上，执行买入时，会弹出询问框是否买入，以防止误操作。注意ETF套利功能中，只有买入股票是可以设置是否弹出确认框的，其他的操作均直接执行。注意：ETF套利功能中，不受系统设置中交易确认框的控制：</w:t>
      </w:r>
    </w:p>
    <w:p>
      <w:pPr>
        <w:ind w:firstLine="640"/>
        <w:rPr>
          <w:rFonts w:ascii="仿宋_GB2312" w:hAnsi="仿宋_GB2312" w:eastAsia="仿宋_GB2312"/>
        </w:rPr>
      </w:pPr>
      <w:r>
        <w:rPr>
          <w:rFonts w:ascii="仿宋_GB2312" w:hAnsi="仿宋_GB2312" w:eastAsia="仿宋_GB2312"/>
        </w:rPr>
        <w:drawing>
          <wp:inline distT="0" distB="0" distL="114300" distR="114300">
            <wp:extent cx="2069465" cy="989965"/>
            <wp:effectExtent l="0" t="0" r="6985" b="635"/>
            <wp:docPr id="16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36"/>
                    <pic:cNvPicPr>
                      <a:picLocks noChangeAspect="1"/>
                    </pic:cNvPicPr>
                  </pic:nvPicPr>
                  <pic:blipFill>
                    <a:blip r:embed="rId298"/>
                    <a:stretch>
                      <a:fillRect/>
                    </a:stretch>
                  </pic:blipFill>
                  <pic:spPr>
                    <a:xfrm>
                      <a:off x="0" y="0"/>
                      <a:ext cx="2069465" cy="9899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开始买入股票前，若需要主动现金替代一部分股票，一般需要对高级设置进行操作，注意调整股票盘口的价格、ETF单位的数量，然后点击“开始”按钮，系统自动批量报出委托单：</w:t>
      </w:r>
    </w:p>
    <w:p>
      <w:pPr>
        <w:ind w:firstLine="640"/>
        <w:rPr>
          <w:rFonts w:ascii="仿宋_GB2312" w:hAnsi="仿宋_GB2312" w:eastAsia="仿宋_GB2312"/>
        </w:rPr>
      </w:pPr>
      <w:r>
        <w:rPr>
          <w:rFonts w:ascii="仿宋_GB2312" w:hAnsi="仿宋_GB2312" w:eastAsia="仿宋_GB2312"/>
        </w:rPr>
        <w:drawing>
          <wp:inline distT="0" distB="0" distL="114300" distR="114300">
            <wp:extent cx="4472940" cy="2853055"/>
            <wp:effectExtent l="0" t="0" r="0" b="4445"/>
            <wp:docPr id="16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37"/>
                    <pic:cNvPicPr>
                      <a:picLocks noChangeAspect="1"/>
                    </pic:cNvPicPr>
                  </pic:nvPicPr>
                  <pic:blipFill>
                    <a:blip r:embed="rId299"/>
                    <a:stretch>
                      <a:fillRect/>
                    </a:stretch>
                  </pic:blipFill>
                  <pic:spPr>
                    <a:xfrm>
                      <a:off x="0" y="0"/>
                      <a:ext cx="4475627" cy="2854483"/>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4465955" cy="1981200"/>
            <wp:effectExtent l="0" t="0" r="4445" b="0"/>
            <wp:docPr id="164"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38"/>
                    <pic:cNvPicPr>
                      <a:picLocks noChangeAspect="1"/>
                    </pic:cNvPicPr>
                  </pic:nvPicPr>
                  <pic:blipFill>
                    <a:blip r:embed="rId300"/>
                    <a:stretch>
                      <a:fillRect/>
                    </a:stretch>
                  </pic:blipFill>
                  <pic:spPr>
                    <a:xfrm>
                      <a:off x="0" y="0"/>
                      <a:ext cx="4469941" cy="198316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此时，若所有委托没有全部都成交，则此时“开始”按钮变灰不可点击，“暂停”按钮可点击。点击“暂停”系统自动将未成交的部分进行撤单，此时“暂停”按钮变为“继续”：</w:t>
      </w:r>
    </w:p>
    <w:p>
      <w:pPr>
        <w:ind w:firstLine="640"/>
        <w:rPr>
          <w:rFonts w:ascii="仿宋_GB2312" w:hAnsi="仿宋_GB2312" w:eastAsia="仿宋_GB2312"/>
        </w:rPr>
      </w:pPr>
      <w:r>
        <w:rPr>
          <w:rFonts w:ascii="仿宋_GB2312" w:hAnsi="仿宋_GB2312" w:eastAsia="仿宋_GB2312"/>
        </w:rPr>
        <w:drawing>
          <wp:inline distT="0" distB="0" distL="114300" distR="114300">
            <wp:extent cx="1970405" cy="216535"/>
            <wp:effectExtent l="0" t="0" r="10795" b="12065"/>
            <wp:docPr id="16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39"/>
                    <pic:cNvPicPr>
                      <a:picLocks noChangeAspect="1"/>
                    </pic:cNvPicPr>
                  </pic:nvPicPr>
                  <pic:blipFill>
                    <a:blip r:embed="rId301"/>
                    <a:stretch>
                      <a:fillRect/>
                    </a:stretch>
                  </pic:blipFill>
                  <pic:spPr>
                    <a:xfrm>
                      <a:off x="0" y="0"/>
                      <a:ext cx="1970405" cy="2165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点击“继续”，则自动对撤掉的部分进行补单，补单价格取股票盘口的价位。</w:t>
      </w:r>
    </w:p>
    <w:p>
      <w:pPr>
        <w:ind w:firstLine="640"/>
        <w:rPr>
          <w:rFonts w:ascii="仿宋_GB2312" w:hAnsi="仿宋_GB2312" w:eastAsia="仿宋_GB2312"/>
        </w:rPr>
      </w:pPr>
      <w:r>
        <w:rPr>
          <w:rFonts w:hint="eastAsia" w:ascii="仿宋_GB2312" w:hAnsi="仿宋_GB2312" w:eastAsia="仿宋_GB2312"/>
        </w:rPr>
        <w:t>买入股票过程，整体进度如图所示（进度条16</w:t>
      </w:r>
      <w:r>
        <w:rPr>
          <w:rFonts w:ascii="仿宋_GB2312" w:hAnsi="仿宋_GB2312" w:eastAsia="仿宋_GB2312"/>
        </w:rPr>
        <w:t>/42</w:t>
      </w:r>
      <w:r>
        <w:rPr>
          <w:rFonts w:hint="eastAsia" w:ascii="仿宋_GB2312" w:hAnsi="仿宋_GB2312" w:eastAsia="仿宋_GB2312"/>
        </w:rPr>
        <w:t>代表共需要委托42支股票，已经全部买齐的股票是16支，剩余26支仍然没有买齐）：</w:t>
      </w:r>
    </w:p>
    <w:p>
      <w:pPr>
        <w:ind w:firstLine="640"/>
        <w:rPr>
          <w:rFonts w:ascii="仿宋_GB2312" w:hAnsi="仿宋_GB2312" w:eastAsia="仿宋_GB2312"/>
        </w:rPr>
      </w:pPr>
      <w:r>
        <w:rPr>
          <w:rFonts w:ascii="仿宋_GB2312" w:hAnsi="仿宋_GB2312" w:eastAsia="仿宋_GB2312"/>
        </w:rPr>
        <w:drawing>
          <wp:inline distT="0" distB="0" distL="114300" distR="114300">
            <wp:extent cx="3134360" cy="216535"/>
            <wp:effectExtent l="0" t="0" r="8890" b="12065"/>
            <wp:docPr id="16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40"/>
                    <pic:cNvPicPr>
                      <a:picLocks noChangeAspect="1"/>
                    </pic:cNvPicPr>
                  </pic:nvPicPr>
                  <pic:blipFill>
                    <a:blip r:embed="rId302"/>
                    <a:stretch>
                      <a:fillRect/>
                    </a:stretch>
                  </pic:blipFill>
                  <pic:spPr>
                    <a:xfrm>
                      <a:off x="0" y="0"/>
                      <a:ext cx="3134360" cy="2165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执行统计面板有本次套利每支股票的详细进度情况：</w:t>
      </w:r>
    </w:p>
    <w:p>
      <w:pPr>
        <w:ind w:firstLine="640"/>
        <w:rPr>
          <w:rFonts w:ascii="仿宋_GB2312" w:hAnsi="仿宋_GB2312" w:eastAsia="仿宋_GB2312"/>
        </w:rPr>
      </w:pPr>
      <w:r>
        <w:rPr>
          <w:rFonts w:ascii="仿宋_GB2312" w:hAnsi="仿宋_GB2312" w:eastAsia="仿宋_GB2312"/>
        </w:rPr>
        <w:drawing>
          <wp:inline distT="0" distB="0" distL="114300" distR="114300">
            <wp:extent cx="4606925" cy="1553210"/>
            <wp:effectExtent l="0" t="0" r="3175" b="0"/>
            <wp:docPr id="167"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41"/>
                    <pic:cNvPicPr>
                      <a:picLocks noChangeAspect="1"/>
                    </pic:cNvPicPr>
                  </pic:nvPicPr>
                  <pic:blipFill>
                    <a:blip r:embed="rId303"/>
                    <a:stretch>
                      <a:fillRect/>
                    </a:stretch>
                  </pic:blipFill>
                  <pic:spPr>
                    <a:xfrm>
                      <a:off x="0" y="0"/>
                      <a:ext cx="4619236" cy="1557371"/>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套利余额面板有多次执行套利中完整的每支股票的买入、申购、卖出数量累计统计、持仓可申购数量等：</w:t>
      </w:r>
    </w:p>
    <w:p>
      <w:pPr>
        <w:ind w:firstLine="640"/>
        <w:rPr>
          <w:rFonts w:ascii="仿宋_GB2312" w:hAnsi="仿宋_GB2312" w:eastAsia="仿宋_GB2312"/>
        </w:rPr>
      </w:pPr>
      <w:r>
        <w:rPr>
          <w:rFonts w:ascii="仿宋_GB2312" w:hAnsi="仿宋_GB2312" w:eastAsia="仿宋_GB2312"/>
        </w:rPr>
        <w:drawing>
          <wp:inline distT="0" distB="0" distL="114300" distR="114300">
            <wp:extent cx="4458970" cy="2572385"/>
            <wp:effectExtent l="0" t="0" r="0" b="5715"/>
            <wp:docPr id="168"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2"/>
                    <pic:cNvPicPr>
                      <a:picLocks noChangeAspect="1"/>
                    </pic:cNvPicPr>
                  </pic:nvPicPr>
                  <pic:blipFill>
                    <a:blip r:embed="rId304"/>
                    <a:stretch>
                      <a:fillRect/>
                    </a:stretch>
                  </pic:blipFill>
                  <pic:spPr>
                    <a:xfrm>
                      <a:off x="0" y="0"/>
                      <a:ext cx="4464199" cy="2575561"/>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策略日志面板可以看到多次执行套利的交易日志详情：</w:t>
      </w:r>
    </w:p>
    <w:p>
      <w:pPr>
        <w:ind w:firstLine="640"/>
        <w:rPr>
          <w:rFonts w:ascii="仿宋_GB2312" w:hAnsi="仿宋_GB2312" w:eastAsia="仿宋_GB2312"/>
        </w:rPr>
      </w:pPr>
      <w:r>
        <w:rPr>
          <w:rFonts w:ascii="仿宋_GB2312" w:hAnsi="仿宋_GB2312" w:eastAsia="仿宋_GB2312"/>
        </w:rPr>
        <w:drawing>
          <wp:inline distT="0" distB="0" distL="114300" distR="114300">
            <wp:extent cx="4522470" cy="2475230"/>
            <wp:effectExtent l="0" t="0" r="0" b="1270"/>
            <wp:docPr id="16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3"/>
                    <pic:cNvPicPr>
                      <a:picLocks noChangeAspect="1"/>
                    </pic:cNvPicPr>
                  </pic:nvPicPr>
                  <pic:blipFill>
                    <a:blip r:embed="rId305"/>
                    <a:stretch>
                      <a:fillRect/>
                    </a:stretch>
                  </pic:blipFill>
                  <pic:spPr>
                    <a:xfrm>
                      <a:off x="0" y="0"/>
                      <a:ext cx="4526246" cy="2477736"/>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当买入股票全部买齐，买入股票的“开始”按钮又可点击，此时可以继续“买入”进行买入股票加仓，也可以择机进行申购股票，或者点击“转入持仓”。当全部买齐后，整体进度条消失，执行统计中所有股票进度条均完成状态、策略日志显示ETF篮子股票买入成功：</w:t>
      </w:r>
    </w:p>
    <w:p>
      <w:pPr>
        <w:ind w:firstLine="640"/>
        <w:rPr>
          <w:rFonts w:ascii="仿宋_GB2312" w:hAnsi="仿宋_GB2312" w:eastAsia="仿宋_GB2312"/>
        </w:rPr>
      </w:pPr>
      <w:r>
        <w:rPr>
          <w:rFonts w:ascii="仿宋_GB2312" w:hAnsi="仿宋_GB2312" w:eastAsia="仿宋_GB2312"/>
        </w:rPr>
        <w:drawing>
          <wp:inline distT="0" distB="0" distL="114300" distR="114300">
            <wp:extent cx="4712335" cy="1955165"/>
            <wp:effectExtent l="0" t="0" r="0" b="635"/>
            <wp:docPr id="170"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4"/>
                    <pic:cNvPicPr>
                      <a:picLocks noChangeAspect="1"/>
                    </pic:cNvPicPr>
                  </pic:nvPicPr>
                  <pic:blipFill>
                    <a:blip r:embed="rId306"/>
                    <a:stretch>
                      <a:fillRect/>
                    </a:stretch>
                  </pic:blipFill>
                  <pic:spPr>
                    <a:xfrm>
                      <a:off x="0" y="0"/>
                      <a:ext cx="4716331" cy="1957229"/>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4175760" cy="3629025"/>
            <wp:effectExtent l="0" t="0" r="15240" b="9525"/>
            <wp:docPr id="171"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5"/>
                    <pic:cNvPicPr>
                      <a:picLocks noChangeAspect="1"/>
                    </pic:cNvPicPr>
                  </pic:nvPicPr>
                  <pic:blipFill>
                    <a:blip r:embed="rId307"/>
                    <a:stretch>
                      <a:fillRect/>
                    </a:stretch>
                  </pic:blipFill>
                  <pic:spPr>
                    <a:xfrm>
                      <a:off x="0" y="0"/>
                      <a:ext cx="4175760" cy="362902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若执行过程中途需要放弃，则可以 随时点击“转入持仓”，将已经买到的股票转入持仓，本次套利过程结束，转入持仓的股票，可根据实际情况保留或者进行卖出。</w:t>
      </w:r>
    </w:p>
    <w:p>
      <w:pPr>
        <w:ind w:firstLine="640"/>
        <w:rPr>
          <w:rFonts w:ascii="仿宋_GB2312" w:hAnsi="仿宋_GB2312" w:eastAsia="仿宋_GB2312"/>
        </w:rPr>
      </w:pPr>
      <w:r>
        <w:rPr>
          <w:rFonts w:ascii="仿宋_GB2312" w:hAnsi="仿宋_GB2312" w:eastAsia="仿宋_GB2312"/>
        </w:rPr>
        <w:drawing>
          <wp:inline distT="0" distB="0" distL="114300" distR="114300">
            <wp:extent cx="3016885" cy="1753235"/>
            <wp:effectExtent l="0" t="0" r="12065" b="18415"/>
            <wp:docPr id="172"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6"/>
                    <pic:cNvPicPr>
                      <a:picLocks noChangeAspect="1"/>
                    </pic:cNvPicPr>
                  </pic:nvPicPr>
                  <pic:blipFill>
                    <a:blip r:embed="rId308"/>
                    <a:stretch>
                      <a:fillRect/>
                    </a:stretch>
                  </pic:blipFill>
                  <pic:spPr>
                    <a:xfrm>
                      <a:off x="0" y="0"/>
                      <a:ext cx="3016885" cy="17532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买入股票完成后，执行数量（累计）将+买入股票时ETF单位数量值，待申购篮子数+买入股票时ETF单位数量值，已申购篮子</w:t>
      </w:r>
      <w:r>
        <w:rPr>
          <w:rFonts w:ascii="仿宋_GB2312" w:hAnsi="仿宋_GB2312" w:eastAsia="仿宋_GB2312"/>
        </w:rPr>
        <w:t>数</w:t>
      </w:r>
      <w:r>
        <w:rPr>
          <w:rFonts w:hint="eastAsia" w:ascii="仿宋_GB2312" w:hAnsi="仿宋_GB2312" w:eastAsia="仿宋_GB2312"/>
        </w:rPr>
        <w:t>不变，现金替代金额为后续申购ETF时，将会在可用资金中扣除的用于现金替代的金额预估。</w:t>
      </w:r>
    </w:p>
    <w:p>
      <w:pPr>
        <w:ind w:firstLine="640"/>
        <w:rPr>
          <w:rFonts w:ascii="仿宋_GB2312" w:hAnsi="仿宋_GB2312" w:eastAsia="仿宋_GB2312"/>
        </w:rPr>
      </w:pPr>
      <w:r>
        <w:rPr>
          <w:rFonts w:hint="eastAsia" w:ascii="仿宋_GB2312" w:hAnsi="仿宋_GB2312" w:eastAsia="仿宋_GB2312"/>
        </w:rPr>
        <w:t>注意买入股票时，若出现零股委托（非100整数倍），则向上取整进行委托，自动凑够100的整数倍。对于跌停的股票，系统不会委托买入，默认使用现金替代。</w:t>
      </w:r>
    </w:p>
    <w:p>
      <w:pPr>
        <w:pStyle w:val="6"/>
        <w:numPr>
          <w:ilvl w:val="4"/>
          <w:numId w:val="1"/>
        </w:numPr>
        <w:ind w:firstLineChars="0"/>
      </w:pPr>
      <w:r>
        <w:rPr>
          <w:rFonts w:hint="eastAsia"/>
        </w:rPr>
        <w:t>申购ETF</w:t>
      </w:r>
    </w:p>
    <w:p>
      <w:pPr>
        <w:ind w:firstLine="640"/>
        <w:rPr>
          <w:rFonts w:ascii="仿宋_GB2312" w:hAnsi="仿宋_GB2312" w:eastAsia="仿宋_GB2312"/>
        </w:rPr>
      </w:pPr>
      <w:r>
        <w:rPr>
          <w:rFonts w:ascii="仿宋_GB2312" w:hAnsi="仿宋_GB2312" w:eastAsia="仿宋_GB2312"/>
        </w:rPr>
        <w:drawing>
          <wp:inline distT="0" distB="0" distL="114300" distR="114300">
            <wp:extent cx="1244600" cy="254635"/>
            <wp:effectExtent l="0" t="0" r="12700" b="12065"/>
            <wp:docPr id="173"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7"/>
                    <pic:cNvPicPr>
                      <a:picLocks noChangeAspect="1"/>
                    </pic:cNvPicPr>
                  </pic:nvPicPr>
                  <pic:blipFill>
                    <a:blip r:embed="rId309"/>
                    <a:stretch>
                      <a:fillRect/>
                    </a:stretch>
                  </pic:blipFill>
                  <pic:spPr>
                    <a:xfrm>
                      <a:off x="0" y="0"/>
                      <a:ext cx="1244600" cy="2546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点击申购ETF的“开始”按钮，会将待申购的篮子全部进行申购，注意并不是ETF单位设置的数量。</w:t>
      </w:r>
    </w:p>
    <w:p>
      <w:pPr>
        <w:ind w:firstLine="640"/>
        <w:rPr>
          <w:rFonts w:ascii="仿宋_GB2312" w:hAnsi="仿宋_GB2312" w:eastAsia="仿宋_GB2312"/>
        </w:rPr>
      </w:pPr>
      <w:r>
        <w:rPr>
          <w:rFonts w:hint="eastAsia" w:ascii="仿宋_GB2312" w:hAnsi="仿宋_GB2312" w:eastAsia="仿宋_GB2312"/>
        </w:rPr>
        <w:t>申购完成，策略日志会展示申购过程发生的交易日志明细：</w:t>
      </w:r>
    </w:p>
    <w:p>
      <w:pPr>
        <w:ind w:firstLine="640"/>
        <w:rPr>
          <w:rFonts w:ascii="仿宋_GB2312" w:hAnsi="仿宋_GB2312" w:eastAsia="仿宋_GB2312"/>
        </w:rPr>
      </w:pPr>
      <w:r>
        <w:rPr>
          <w:rFonts w:ascii="仿宋_GB2312" w:hAnsi="仿宋_GB2312" w:eastAsia="仿宋_GB2312"/>
        </w:rPr>
        <w:drawing>
          <wp:inline distT="0" distB="0" distL="114300" distR="114300">
            <wp:extent cx="3455035" cy="2771775"/>
            <wp:effectExtent l="0" t="0" r="12065" b="9525"/>
            <wp:docPr id="17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8"/>
                    <pic:cNvPicPr>
                      <a:picLocks noChangeAspect="1"/>
                    </pic:cNvPicPr>
                  </pic:nvPicPr>
                  <pic:blipFill>
                    <a:blip r:embed="rId310"/>
                    <a:stretch>
                      <a:fillRect/>
                    </a:stretch>
                  </pic:blipFill>
                  <pic:spPr>
                    <a:xfrm>
                      <a:off x="0" y="0"/>
                      <a:ext cx="3455035" cy="27717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套利余额面板中ETF可用数量为申购换来的ETF份额、成分股的可用数量清零：</w:t>
      </w:r>
    </w:p>
    <w:p>
      <w:pPr>
        <w:ind w:firstLine="640"/>
        <w:rPr>
          <w:rFonts w:ascii="仿宋_GB2312" w:hAnsi="仿宋_GB2312" w:eastAsia="仿宋_GB2312"/>
        </w:rPr>
      </w:pPr>
      <w:r>
        <w:rPr>
          <w:rFonts w:ascii="仿宋_GB2312" w:hAnsi="仿宋_GB2312" w:eastAsia="仿宋_GB2312"/>
        </w:rPr>
        <w:drawing>
          <wp:inline distT="0" distB="0" distL="114300" distR="114300">
            <wp:extent cx="3898265" cy="1988820"/>
            <wp:effectExtent l="0" t="0" r="6985" b="11430"/>
            <wp:docPr id="175"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9"/>
                    <pic:cNvPicPr>
                      <a:picLocks noChangeAspect="1"/>
                    </pic:cNvPicPr>
                  </pic:nvPicPr>
                  <pic:blipFill>
                    <a:blip r:embed="rId311"/>
                    <a:stretch>
                      <a:fillRect/>
                    </a:stretch>
                  </pic:blipFill>
                  <pic:spPr>
                    <a:xfrm>
                      <a:off x="0" y="0"/>
                      <a:ext cx="3898265" cy="198882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执行统计面板中最后一行为ETF申购完成的进度：</w:t>
      </w:r>
    </w:p>
    <w:p>
      <w:pPr>
        <w:ind w:firstLine="640"/>
        <w:rPr>
          <w:rFonts w:ascii="仿宋_GB2312" w:hAnsi="仿宋_GB2312" w:eastAsia="仿宋_GB2312"/>
        </w:rPr>
      </w:pPr>
      <w:r>
        <w:rPr>
          <w:rFonts w:ascii="仿宋_GB2312" w:hAnsi="仿宋_GB2312" w:eastAsia="仿宋_GB2312"/>
        </w:rPr>
        <w:drawing>
          <wp:inline distT="0" distB="0" distL="114300" distR="114300">
            <wp:extent cx="4529455" cy="2097405"/>
            <wp:effectExtent l="0" t="0" r="4445" b="17145"/>
            <wp:docPr id="176"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50"/>
                    <pic:cNvPicPr>
                      <a:picLocks noChangeAspect="1"/>
                    </pic:cNvPicPr>
                  </pic:nvPicPr>
                  <pic:blipFill>
                    <a:blip r:embed="rId312"/>
                    <a:stretch>
                      <a:fillRect/>
                    </a:stretch>
                  </pic:blipFill>
                  <pic:spPr>
                    <a:xfrm>
                      <a:off x="0" y="0"/>
                      <a:ext cx="4529455" cy="209740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此外，执行数量（累计）不变，待申购篮子数量清零，已申购篮子数量+执行申购前的待申购篮子数量，ETF可用数量为申购得到的ETF份数（也即执行深沟球带申购篮子数量*最小申赎单位），现金替代金额仍然为原值。</w:t>
      </w:r>
    </w:p>
    <w:p>
      <w:pPr>
        <w:ind w:firstLine="640"/>
        <w:rPr>
          <w:rFonts w:ascii="仿宋_GB2312" w:hAnsi="仿宋_GB2312" w:eastAsia="仿宋_GB2312"/>
        </w:rPr>
      </w:pPr>
      <w:r>
        <w:rPr>
          <w:rFonts w:ascii="仿宋_GB2312" w:hAnsi="仿宋_GB2312" w:eastAsia="仿宋_GB2312"/>
        </w:rPr>
        <w:drawing>
          <wp:inline distT="0" distB="0" distL="114300" distR="114300">
            <wp:extent cx="1461135" cy="1574165"/>
            <wp:effectExtent l="0" t="0" r="5715" b="6985"/>
            <wp:docPr id="177"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51"/>
                    <pic:cNvPicPr>
                      <a:picLocks noChangeAspect="1"/>
                    </pic:cNvPicPr>
                  </pic:nvPicPr>
                  <pic:blipFill>
                    <a:blip r:embed="rId313"/>
                    <a:stretch>
                      <a:fillRect/>
                    </a:stretch>
                  </pic:blipFill>
                  <pic:spPr>
                    <a:xfrm>
                      <a:off x="0" y="0"/>
                      <a:ext cx="1461135" cy="1574165"/>
                    </a:xfrm>
                    <a:prstGeom prst="rect">
                      <a:avLst/>
                    </a:prstGeom>
                    <a:noFill/>
                    <a:ln w="9525">
                      <a:noFill/>
                    </a:ln>
                  </pic:spPr>
                </pic:pic>
              </a:graphicData>
            </a:graphic>
          </wp:inline>
        </w:drawing>
      </w:r>
    </w:p>
    <w:p>
      <w:pPr>
        <w:pStyle w:val="6"/>
        <w:numPr>
          <w:ilvl w:val="4"/>
          <w:numId w:val="1"/>
        </w:numPr>
        <w:ind w:firstLineChars="0"/>
      </w:pPr>
      <w:r>
        <w:rPr>
          <w:rFonts w:hint="eastAsia"/>
        </w:rPr>
        <w:t>卖出ETF</w:t>
      </w:r>
    </w:p>
    <w:p>
      <w:pPr>
        <w:ind w:firstLine="640"/>
        <w:rPr>
          <w:rFonts w:ascii="仿宋_GB2312" w:hAnsi="仿宋_GB2312" w:eastAsia="仿宋_GB2312"/>
        </w:rPr>
      </w:pPr>
      <w:r>
        <w:rPr>
          <w:rFonts w:ascii="仿宋_GB2312" w:hAnsi="仿宋_GB2312" w:eastAsia="仿宋_GB2312"/>
        </w:rPr>
        <w:drawing>
          <wp:inline distT="0" distB="0" distL="114300" distR="114300">
            <wp:extent cx="2233930" cy="254635"/>
            <wp:effectExtent l="0" t="0" r="13970" b="12065"/>
            <wp:docPr id="178"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52"/>
                    <pic:cNvPicPr>
                      <a:picLocks noChangeAspect="1"/>
                    </pic:cNvPicPr>
                  </pic:nvPicPr>
                  <pic:blipFill>
                    <a:blip r:embed="rId314"/>
                    <a:stretch>
                      <a:fillRect/>
                    </a:stretch>
                  </pic:blipFill>
                  <pic:spPr>
                    <a:xfrm>
                      <a:off x="0" y="0"/>
                      <a:ext cx="2233930" cy="2546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点击卖出ETF的“开始”按钮，系统自动将ETF可用数量全部卖出，当日也可以在开始前选择1</w:t>
      </w:r>
      <w:r>
        <w:rPr>
          <w:rFonts w:ascii="仿宋_GB2312" w:hAnsi="仿宋_GB2312" w:eastAsia="仿宋_GB2312"/>
        </w:rPr>
        <w:t>/3</w:t>
      </w:r>
      <w:r>
        <w:rPr>
          <w:rFonts w:hint="eastAsia" w:ascii="仿宋_GB2312" w:hAnsi="仿宋_GB2312" w:eastAsia="仿宋_GB2312"/>
        </w:rPr>
        <w:t>、1</w:t>
      </w:r>
      <w:r>
        <w:rPr>
          <w:rFonts w:ascii="仿宋_GB2312" w:hAnsi="仿宋_GB2312" w:eastAsia="仿宋_GB2312"/>
        </w:rPr>
        <w:t>/2</w:t>
      </w:r>
      <w:r>
        <w:rPr>
          <w:rFonts w:hint="eastAsia" w:ascii="仿宋_GB2312" w:hAnsi="仿宋_GB2312" w:eastAsia="仿宋_GB2312"/>
        </w:rPr>
        <w:t>只卖出一部分。注意卖出ETF的份数，并非当前ETF单位的数值*最小申购单位，而是之前累积申购为ETF但还没有进行卖出的全部ETF份数*最小申购单位。</w:t>
      </w:r>
    </w:p>
    <w:p>
      <w:pPr>
        <w:ind w:firstLine="640"/>
        <w:rPr>
          <w:rFonts w:ascii="仿宋_GB2312" w:hAnsi="仿宋_GB2312" w:eastAsia="仿宋_GB2312"/>
        </w:rPr>
      </w:pPr>
      <w:r>
        <w:rPr>
          <w:rFonts w:hint="eastAsia" w:ascii="仿宋_GB2312" w:hAnsi="仿宋_GB2312" w:eastAsia="仿宋_GB2312"/>
        </w:rPr>
        <w:t>卖出ETF有时候并不能一次全部成交，此时卖出ETF后面的“开始”按钮变成“继续”，点击“继续”先对ETF卖出操作进行撤单，然后重新按未完成的ETF份数及ETF盘口选择的价格进行补单。</w:t>
      </w:r>
    </w:p>
    <w:p>
      <w:pPr>
        <w:ind w:firstLine="640"/>
        <w:rPr>
          <w:rFonts w:ascii="仿宋_GB2312" w:hAnsi="仿宋_GB2312" w:eastAsia="仿宋_GB2312"/>
        </w:rPr>
      </w:pPr>
      <w:r>
        <w:rPr>
          <w:rFonts w:hint="eastAsia" w:ascii="仿宋_GB2312" w:hAnsi="仿宋_GB2312" w:eastAsia="仿宋_GB2312"/>
        </w:rPr>
        <w:t>卖出ETF执行完毕，策略日志面板展示卖出ETF的交易日志明细：</w:t>
      </w:r>
    </w:p>
    <w:p>
      <w:pPr>
        <w:ind w:firstLine="640"/>
        <w:rPr>
          <w:rFonts w:ascii="仿宋_GB2312" w:hAnsi="仿宋_GB2312" w:eastAsia="仿宋_GB2312"/>
        </w:rPr>
      </w:pPr>
      <w:r>
        <w:rPr>
          <w:rFonts w:ascii="仿宋_GB2312" w:hAnsi="仿宋_GB2312" w:eastAsia="仿宋_GB2312"/>
        </w:rPr>
        <w:drawing>
          <wp:inline distT="0" distB="0" distL="114300" distR="114300">
            <wp:extent cx="3299460" cy="3139440"/>
            <wp:effectExtent l="0" t="0" r="15240" b="3810"/>
            <wp:docPr id="179"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53"/>
                    <pic:cNvPicPr>
                      <a:picLocks noChangeAspect="1"/>
                    </pic:cNvPicPr>
                  </pic:nvPicPr>
                  <pic:blipFill>
                    <a:blip r:embed="rId315"/>
                    <a:stretch>
                      <a:fillRect/>
                    </a:stretch>
                  </pic:blipFill>
                  <pic:spPr>
                    <a:xfrm>
                      <a:off x="0" y="0"/>
                      <a:ext cx="3299460" cy="313944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套利余额面板中该ETF的可用数量清零：</w:t>
      </w:r>
    </w:p>
    <w:p>
      <w:pPr>
        <w:ind w:firstLine="640"/>
        <w:rPr>
          <w:rFonts w:ascii="仿宋_GB2312" w:hAnsi="仿宋_GB2312" w:eastAsia="仿宋_GB2312"/>
        </w:rPr>
      </w:pPr>
      <w:r>
        <w:rPr>
          <w:rFonts w:ascii="仿宋_GB2312" w:hAnsi="仿宋_GB2312" w:eastAsia="仿宋_GB2312"/>
        </w:rPr>
        <w:drawing>
          <wp:inline distT="0" distB="0" distL="114300" distR="114300">
            <wp:extent cx="5029200" cy="597535"/>
            <wp:effectExtent l="0" t="0" r="0" b="0"/>
            <wp:docPr id="180"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54"/>
                    <pic:cNvPicPr>
                      <a:picLocks noChangeAspect="1"/>
                    </pic:cNvPicPr>
                  </pic:nvPicPr>
                  <pic:blipFill>
                    <a:blip r:embed="rId316"/>
                    <a:stretch>
                      <a:fillRect/>
                    </a:stretch>
                  </pic:blipFill>
                  <pic:spPr>
                    <a:xfrm>
                      <a:off x="0" y="0"/>
                      <a:ext cx="5056158" cy="60132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执行进度面板最后一行多了一条该ETF的卖出完成进度：</w:t>
      </w:r>
    </w:p>
    <w:p>
      <w:pPr>
        <w:ind w:firstLine="640"/>
        <w:rPr>
          <w:rFonts w:ascii="仿宋_GB2312" w:hAnsi="仿宋_GB2312" w:eastAsia="仿宋_GB2312"/>
        </w:rPr>
      </w:pPr>
      <w:r>
        <w:rPr>
          <w:rFonts w:ascii="仿宋_GB2312" w:hAnsi="仿宋_GB2312" w:eastAsia="仿宋_GB2312"/>
        </w:rPr>
        <w:drawing>
          <wp:inline distT="0" distB="0" distL="114300" distR="114300">
            <wp:extent cx="4937760" cy="2305050"/>
            <wp:effectExtent l="0" t="0" r="2540" b="6350"/>
            <wp:docPr id="181"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5"/>
                    <pic:cNvPicPr>
                      <a:picLocks noChangeAspect="1"/>
                    </pic:cNvPicPr>
                  </pic:nvPicPr>
                  <pic:blipFill>
                    <a:blip r:embed="rId317"/>
                    <a:stretch>
                      <a:fillRect/>
                    </a:stretch>
                  </pic:blipFill>
                  <pic:spPr>
                    <a:xfrm>
                      <a:off x="0" y="0"/>
                      <a:ext cx="4944831" cy="230885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此外，ETF可用数量清零，浮动利润清零，实现利润加上之前的浮动利润：</w:t>
      </w:r>
    </w:p>
    <w:p>
      <w:pPr>
        <w:ind w:firstLine="640"/>
        <w:rPr>
          <w:rFonts w:ascii="仿宋_GB2312" w:hAnsi="仿宋_GB2312" w:eastAsia="仿宋_GB2312"/>
        </w:rPr>
      </w:pPr>
      <w:r>
        <w:rPr>
          <w:rFonts w:ascii="仿宋_GB2312" w:hAnsi="仿宋_GB2312" w:eastAsia="仿宋_GB2312"/>
        </w:rPr>
        <w:drawing>
          <wp:inline distT="0" distB="0" distL="114300" distR="114300">
            <wp:extent cx="1527175" cy="1654175"/>
            <wp:effectExtent l="0" t="0" r="15875" b="3175"/>
            <wp:docPr id="182"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6"/>
                    <pic:cNvPicPr>
                      <a:picLocks noChangeAspect="1"/>
                    </pic:cNvPicPr>
                  </pic:nvPicPr>
                  <pic:blipFill>
                    <a:blip r:embed="rId318"/>
                    <a:stretch>
                      <a:fillRect/>
                    </a:stretch>
                  </pic:blipFill>
                  <pic:spPr>
                    <a:xfrm>
                      <a:off x="0" y="0"/>
                      <a:ext cx="1527175" cy="1654175"/>
                    </a:xfrm>
                    <a:prstGeom prst="rect">
                      <a:avLst/>
                    </a:prstGeom>
                    <a:noFill/>
                    <a:ln w="9525">
                      <a:noFill/>
                    </a:ln>
                  </pic:spPr>
                </pic:pic>
              </a:graphicData>
            </a:graphic>
          </wp:inline>
        </w:drawing>
      </w:r>
    </w:p>
    <w:p>
      <w:pPr>
        <w:pStyle w:val="6"/>
        <w:numPr>
          <w:ilvl w:val="4"/>
          <w:numId w:val="1"/>
        </w:numPr>
        <w:ind w:firstLineChars="0"/>
      </w:pPr>
      <w:r>
        <w:rPr>
          <w:rFonts w:hint="eastAsia"/>
        </w:rPr>
        <w:t>转入持仓</w:t>
      </w:r>
    </w:p>
    <w:p>
      <w:pPr>
        <w:ind w:firstLine="640"/>
        <w:rPr>
          <w:rFonts w:ascii="仿宋_GB2312" w:hAnsi="仿宋_GB2312" w:eastAsia="仿宋_GB2312"/>
        </w:rPr>
      </w:pPr>
      <w:r>
        <w:rPr>
          <w:rFonts w:ascii="仿宋_GB2312" w:hAnsi="仿宋_GB2312" w:eastAsia="仿宋_GB2312"/>
        </w:rPr>
        <w:drawing>
          <wp:inline distT="0" distB="0" distL="114300" distR="114300">
            <wp:extent cx="2413000" cy="254635"/>
            <wp:effectExtent l="0" t="0" r="6350" b="12065"/>
            <wp:docPr id="18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7"/>
                    <pic:cNvPicPr>
                      <a:picLocks noChangeAspect="1"/>
                    </pic:cNvPicPr>
                  </pic:nvPicPr>
                  <pic:blipFill>
                    <a:blip r:embed="rId319"/>
                    <a:stretch>
                      <a:fillRect/>
                    </a:stretch>
                  </pic:blipFill>
                  <pic:spPr>
                    <a:xfrm>
                      <a:off x="0" y="0"/>
                      <a:ext cx="2413000" cy="2546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无论是溢价套利还是折价套利，在其中任意一个阶段，都可以点击转入持仓按钮。该按钮的作用是终止当前ETF套利过程，将之前执行步骤</w:t>
      </w:r>
      <w:r>
        <w:rPr>
          <w:rFonts w:ascii="仿宋_GB2312" w:hAnsi="仿宋_GB2312" w:eastAsia="仿宋_GB2312"/>
        </w:rPr>
        <w:t>得</w:t>
      </w:r>
      <w:r>
        <w:rPr>
          <w:rFonts w:hint="eastAsia" w:ascii="仿宋_GB2312" w:hAnsi="仿宋_GB2312" w:eastAsia="仿宋_GB2312"/>
        </w:rPr>
        <w:t>到的股票或ETF转入持仓（实际上持仓中本来就有，只是这里对ETF套利这个功能来说，有点像恢复该功能计数的初始值）：</w:t>
      </w:r>
    </w:p>
    <w:p>
      <w:pPr>
        <w:ind w:firstLine="640"/>
        <w:rPr>
          <w:rFonts w:ascii="仿宋_GB2312" w:hAnsi="仿宋_GB2312" w:eastAsia="仿宋_GB2312"/>
        </w:rPr>
      </w:pPr>
      <w:r>
        <w:rPr>
          <w:rFonts w:ascii="仿宋_GB2312" w:hAnsi="仿宋_GB2312" w:eastAsia="仿宋_GB2312"/>
        </w:rPr>
        <w:drawing>
          <wp:inline distT="0" distB="0" distL="114300" distR="114300">
            <wp:extent cx="1296035" cy="1272540"/>
            <wp:effectExtent l="0" t="0" r="18415" b="3810"/>
            <wp:docPr id="184"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58"/>
                    <pic:cNvPicPr>
                      <a:picLocks noChangeAspect="1"/>
                    </pic:cNvPicPr>
                  </pic:nvPicPr>
                  <pic:blipFill>
                    <a:blip r:embed="rId320"/>
                    <a:stretch>
                      <a:fillRect/>
                    </a:stretch>
                  </pic:blipFill>
                  <pic:spPr>
                    <a:xfrm>
                      <a:off x="0" y="0"/>
                      <a:ext cx="1296035" cy="1272540"/>
                    </a:xfrm>
                    <a:prstGeom prst="rect">
                      <a:avLst/>
                    </a:prstGeom>
                    <a:noFill/>
                    <a:ln w="9525">
                      <a:noFill/>
                    </a:ln>
                  </pic:spPr>
                </pic:pic>
              </a:graphicData>
            </a:graphic>
          </wp:inline>
        </w:drawing>
      </w:r>
    </w:p>
    <w:p>
      <w:pPr>
        <w:pStyle w:val="6"/>
        <w:numPr>
          <w:ilvl w:val="4"/>
          <w:numId w:val="1"/>
        </w:numPr>
        <w:ind w:firstLineChars="0"/>
      </w:pPr>
      <w:r>
        <w:rPr>
          <w:rFonts w:hint="eastAsia"/>
        </w:rPr>
        <w:t>策略日志</w:t>
      </w:r>
    </w:p>
    <w:p>
      <w:pPr>
        <w:ind w:firstLine="640"/>
        <w:rPr>
          <w:rFonts w:ascii="仿宋_GB2312" w:hAnsi="仿宋_GB2312" w:eastAsia="仿宋_GB2312"/>
        </w:rPr>
      </w:pPr>
      <w:r>
        <w:rPr>
          <w:rFonts w:ascii="仿宋_GB2312" w:hAnsi="仿宋_GB2312" w:eastAsia="仿宋_GB2312"/>
        </w:rPr>
        <w:drawing>
          <wp:inline distT="0" distB="0" distL="114300" distR="114300">
            <wp:extent cx="3756660" cy="3030855"/>
            <wp:effectExtent l="0" t="0" r="15240" b="17145"/>
            <wp:docPr id="18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59"/>
                    <pic:cNvPicPr>
                      <a:picLocks noChangeAspect="1"/>
                    </pic:cNvPicPr>
                  </pic:nvPicPr>
                  <pic:blipFill>
                    <a:blip r:embed="rId321"/>
                    <a:stretch>
                      <a:fillRect/>
                    </a:stretch>
                  </pic:blipFill>
                  <pic:spPr>
                    <a:xfrm>
                      <a:off x="0" y="0"/>
                      <a:ext cx="3756660" cy="30308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策略日志面板展示整个套利过程中所有交易的执行日志明细，勾选“跟踪尾部”，在执行过程中策略日志始终展示最后（最新）的一条日志，勾选“只显示重点信息”，则只展示红色字体的重点日志：</w:t>
      </w:r>
    </w:p>
    <w:p>
      <w:pPr>
        <w:ind w:firstLine="640"/>
        <w:rPr>
          <w:rFonts w:ascii="仿宋_GB2312" w:hAnsi="仿宋_GB2312" w:eastAsia="仿宋_GB2312"/>
        </w:rPr>
      </w:pPr>
      <w:r>
        <w:rPr>
          <w:rFonts w:ascii="仿宋_GB2312" w:hAnsi="仿宋_GB2312" w:eastAsia="仿宋_GB2312"/>
        </w:rPr>
        <w:drawing>
          <wp:inline distT="0" distB="0" distL="114300" distR="114300">
            <wp:extent cx="2225040" cy="2832735"/>
            <wp:effectExtent l="0" t="0" r="3810" b="5715"/>
            <wp:docPr id="186"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60"/>
                    <pic:cNvPicPr>
                      <a:picLocks noChangeAspect="1"/>
                    </pic:cNvPicPr>
                  </pic:nvPicPr>
                  <pic:blipFill>
                    <a:blip r:embed="rId322"/>
                    <a:stretch>
                      <a:fillRect/>
                    </a:stretch>
                  </pic:blipFill>
                  <pic:spPr>
                    <a:xfrm>
                      <a:off x="0" y="0"/>
                      <a:ext cx="2225040" cy="28327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点击“只显示重点信息”右侧的</w:t>
      </w:r>
      <w:r>
        <w:rPr>
          <w:rFonts w:ascii="仿宋_GB2312" w:hAnsi="仿宋_GB2312" w:eastAsia="仿宋_GB2312"/>
        </w:rPr>
        <w:drawing>
          <wp:inline distT="0" distB="0" distL="114300" distR="114300">
            <wp:extent cx="414655" cy="268605"/>
            <wp:effectExtent l="0" t="0" r="4445" b="17145"/>
            <wp:docPr id="187"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61"/>
                    <pic:cNvPicPr>
                      <a:picLocks noChangeAspect="1"/>
                    </pic:cNvPicPr>
                  </pic:nvPicPr>
                  <pic:blipFill>
                    <a:blip r:embed="rId323"/>
                    <a:stretch>
                      <a:fillRect/>
                    </a:stretch>
                  </pic:blipFill>
                  <pic:spPr>
                    <a:xfrm>
                      <a:off x="0" y="0"/>
                      <a:ext cx="414655" cy="268605"/>
                    </a:xfrm>
                    <a:prstGeom prst="rect">
                      <a:avLst/>
                    </a:prstGeom>
                    <a:noFill/>
                    <a:ln w="9525">
                      <a:noFill/>
                    </a:ln>
                  </pic:spPr>
                </pic:pic>
              </a:graphicData>
            </a:graphic>
          </wp:inline>
        </w:drawing>
      </w:r>
      <w:r>
        <w:rPr>
          <w:rFonts w:hint="eastAsia" w:ascii="仿宋_GB2312" w:hAnsi="仿宋_GB2312" w:eastAsia="仿宋_GB2312"/>
        </w:rPr>
        <w:t>按钮，则可以导出该策略日志。</w:t>
      </w:r>
    </w:p>
    <w:p>
      <w:pPr>
        <w:pStyle w:val="6"/>
        <w:numPr>
          <w:ilvl w:val="4"/>
          <w:numId w:val="1"/>
        </w:numPr>
        <w:ind w:firstLineChars="0"/>
      </w:pPr>
      <w:r>
        <w:rPr>
          <w:rFonts w:hint="eastAsia"/>
        </w:rPr>
        <w:t>套利余额</w:t>
      </w:r>
    </w:p>
    <w:p>
      <w:pPr>
        <w:ind w:firstLine="640"/>
        <w:rPr>
          <w:rFonts w:ascii="仿宋_GB2312" w:hAnsi="仿宋_GB2312" w:eastAsia="仿宋_GB2312"/>
        </w:rPr>
      </w:pPr>
      <w:r>
        <w:rPr>
          <w:rFonts w:ascii="仿宋_GB2312" w:hAnsi="仿宋_GB2312" w:eastAsia="仿宋_GB2312"/>
        </w:rPr>
        <w:drawing>
          <wp:inline distT="0" distB="0" distL="114300" distR="114300">
            <wp:extent cx="4824730" cy="2640965"/>
            <wp:effectExtent l="0" t="0" r="1270" b="635"/>
            <wp:docPr id="188"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62"/>
                    <pic:cNvPicPr>
                      <a:picLocks noChangeAspect="1"/>
                    </pic:cNvPicPr>
                  </pic:nvPicPr>
                  <pic:blipFill>
                    <a:blip r:embed="rId324"/>
                    <a:stretch>
                      <a:fillRect/>
                    </a:stretch>
                  </pic:blipFill>
                  <pic:spPr>
                    <a:xfrm>
                      <a:off x="0" y="0"/>
                      <a:ext cx="4832487" cy="2645378"/>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套利余额面板展示了套利过程中累计买入、申购、卖出的数量，当前持仓中的可用数量，权重数量为配方表中该股票的成分股股数。</w:t>
      </w:r>
    </w:p>
    <w:p>
      <w:pPr>
        <w:pStyle w:val="6"/>
        <w:numPr>
          <w:ilvl w:val="4"/>
          <w:numId w:val="1"/>
        </w:numPr>
        <w:ind w:firstLineChars="0"/>
      </w:pPr>
      <w:r>
        <w:rPr>
          <w:rFonts w:hint="eastAsia"/>
        </w:rPr>
        <w:t>执行统计</w:t>
      </w:r>
    </w:p>
    <w:p>
      <w:pPr>
        <w:ind w:firstLine="640"/>
        <w:rPr>
          <w:rFonts w:ascii="仿宋_GB2312" w:hAnsi="仿宋_GB2312" w:eastAsia="仿宋_GB2312"/>
        </w:rPr>
      </w:pPr>
      <w:r>
        <w:rPr>
          <w:rFonts w:ascii="仿宋_GB2312" w:hAnsi="仿宋_GB2312" w:eastAsia="仿宋_GB2312"/>
        </w:rPr>
        <w:drawing>
          <wp:inline distT="0" distB="0" distL="114300" distR="114300">
            <wp:extent cx="4747260" cy="2241550"/>
            <wp:effectExtent l="0" t="0" r="2540" b="6350"/>
            <wp:docPr id="189"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63"/>
                    <pic:cNvPicPr>
                      <a:picLocks noChangeAspect="1"/>
                    </pic:cNvPicPr>
                  </pic:nvPicPr>
                  <pic:blipFill>
                    <a:blip r:embed="rId325"/>
                    <a:stretch>
                      <a:fillRect/>
                    </a:stretch>
                  </pic:blipFill>
                  <pic:spPr>
                    <a:xfrm>
                      <a:off x="0" y="0"/>
                      <a:ext cx="4752243" cy="224413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执行统计面板能比较清晰的展示出各个阶段的执行进度，特别是批量买入股票（溢价套利中）、卖出股票（折价套利中）阶段，每个成分股的买卖成交进度情况，以及本次套利应委托量、实际成交量，套利累计委托数量、累计成交数量、累计撤单量。</w:t>
      </w:r>
    </w:p>
    <w:p>
      <w:pPr>
        <w:ind w:firstLine="640"/>
        <w:rPr>
          <w:rFonts w:ascii="仿宋_GB2312" w:hAnsi="仿宋_GB2312" w:eastAsia="仿宋_GB2312"/>
        </w:rPr>
      </w:pPr>
      <w:r>
        <w:rPr>
          <w:rFonts w:hint="eastAsia" w:ascii="仿宋_GB2312" w:hAnsi="仿宋_GB2312" w:eastAsia="仿宋_GB2312"/>
        </w:rPr>
        <w:t>点击执行统计中的某一行，右侧面板展现该证券在本次套利中可能存在的多次委托单的状态，特别是始终不能完成的交易，可通过明细面板查看最新委托失败的原因：</w:t>
      </w:r>
    </w:p>
    <w:p>
      <w:pPr>
        <w:ind w:firstLine="640"/>
        <w:rPr>
          <w:rFonts w:ascii="仿宋_GB2312" w:hAnsi="仿宋_GB2312" w:eastAsia="仿宋_GB2312"/>
        </w:rPr>
      </w:pPr>
      <w:r>
        <w:rPr>
          <w:rFonts w:ascii="仿宋_GB2312" w:hAnsi="仿宋_GB2312" w:eastAsia="仿宋_GB2312"/>
        </w:rPr>
        <w:drawing>
          <wp:inline distT="0" distB="0" distL="114300" distR="114300">
            <wp:extent cx="4747260" cy="1095375"/>
            <wp:effectExtent l="0" t="0" r="2540" b="0"/>
            <wp:docPr id="190"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64"/>
                    <pic:cNvPicPr>
                      <a:picLocks noChangeAspect="1"/>
                    </pic:cNvPicPr>
                  </pic:nvPicPr>
                  <pic:blipFill>
                    <a:blip r:embed="rId326"/>
                    <a:stretch>
                      <a:fillRect/>
                    </a:stretch>
                  </pic:blipFill>
                  <pic:spPr>
                    <a:xfrm>
                      <a:off x="0" y="0"/>
                      <a:ext cx="4755622" cy="1097363"/>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右侧展开的明细面板完整的视图：</w:t>
      </w:r>
    </w:p>
    <w:p>
      <w:pPr>
        <w:ind w:firstLine="640"/>
        <w:rPr>
          <w:rFonts w:ascii="仿宋_GB2312" w:hAnsi="仿宋_GB2312" w:eastAsia="仿宋_GB2312"/>
        </w:rPr>
      </w:pPr>
      <w:r>
        <w:rPr>
          <w:rFonts w:ascii="仿宋_GB2312" w:hAnsi="仿宋_GB2312" w:eastAsia="仿宋_GB2312"/>
        </w:rPr>
        <w:drawing>
          <wp:inline distT="0" distB="0" distL="114300" distR="114300">
            <wp:extent cx="4817745" cy="487045"/>
            <wp:effectExtent l="0" t="0" r="0" b="0"/>
            <wp:docPr id="191"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5"/>
                    <pic:cNvPicPr>
                      <a:picLocks noChangeAspect="1"/>
                    </pic:cNvPicPr>
                  </pic:nvPicPr>
                  <pic:blipFill>
                    <a:blip r:embed="rId327"/>
                    <a:stretch>
                      <a:fillRect/>
                    </a:stretch>
                  </pic:blipFill>
                  <pic:spPr>
                    <a:xfrm>
                      <a:off x="0" y="0"/>
                      <a:ext cx="4837545" cy="489059"/>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折价套利</w:t>
      </w:r>
    </w:p>
    <w:p>
      <w:pPr>
        <w:ind w:firstLine="640"/>
        <w:rPr>
          <w:rFonts w:ascii="仿宋_GB2312" w:hAnsi="仿宋_GB2312" w:eastAsia="仿宋_GB2312"/>
        </w:rPr>
      </w:pPr>
      <w:r>
        <w:rPr>
          <w:rFonts w:ascii="仿宋_GB2312" w:hAnsi="仿宋_GB2312" w:eastAsia="仿宋_GB2312"/>
        </w:rPr>
        <w:drawing>
          <wp:inline distT="0" distB="0" distL="114300" distR="114300">
            <wp:extent cx="4796790" cy="1492885"/>
            <wp:effectExtent l="0" t="0" r="3810" b="5715"/>
            <wp:docPr id="192"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66"/>
                    <pic:cNvPicPr>
                      <a:picLocks noChangeAspect="1"/>
                    </pic:cNvPicPr>
                  </pic:nvPicPr>
                  <pic:blipFill>
                    <a:blip r:embed="rId328"/>
                    <a:stretch>
                      <a:fillRect/>
                    </a:stretch>
                  </pic:blipFill>
                  <pic:spPr>
                    <a:xfrm>
                      <a:off x="0" y="0"/>
                      <a:ext cx="4805113" cy="1495554"/>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点击ETF列表的折价预期利润数值，右侧弹出该ETF的折价套利面板。折价套利的操作流程为：买入ETF</w:t>
      </w:r>
      <w:r>
        <w:rPr>
          <w:rFonts w:ascii="仿宋_GB2312" w:hAnsi="仿宋_GB2312" w:eastAsia="仿宋_GB2312"/>
        </w:rPr>
        <w:t>==</w:t>
      </w:r>
      <w:r>
        <w:rPr>
          <w:rFonts w:hint="eastAsia" w:ascii="仿宋_GB2312" w:hAnsi="仿宋_GB2312" w:eastAsia="仿宋_GB2312"/>
        </w:rPr>
        <w:t>》赎回ETF</w:t>
      </w:r>
      <w:r>
        <w:rPr>
          <w:rFonts w:ascii="仿宋_GB2312" w:hAnsi="仿宋_GB2312" w:eastAsia="仿宋_GB2312"/>
        </w:rPr>
        <w:t>==</w:t>
      </w:r>
      <w:r>
        <w:rPr>
          <w:rFonts w:hint="eastAsia" w:ascii="仿宋_GB2312" w:hAnsi="仿宋_GB2312" w:eastAsia="仿宋_GB2312"/>
        </w:rPr>
        <w:t>》卖出一篮子ETF成分股。</w:t>
      </w:r>
    </w:p>
    <w:p>
      <w:pPr>
        <w:ind w:firstLine="640"/>
        <w:rPr>
          <w:rFonts w:ascii="仿宋_GB2312" w:hAnsi="仿宋_GB2312" w:eastAsia="仿宋_GB2312"/>
        </w:rPr>
      </w:pPr>
      <w:r>
        <w:rPr>
          <w:rFonts w:hint="eastAsia" w:ascii="仿宋_GB2312" w:hAnsi="仿宋_GB2312" w:eastAsia="仿宋_GB2312"/>
        </w:rPr>
        <w:t>刚打开一个ETF的套利面板时， ETF可用数量、浮动利润、实现利润、ETF赎回单子数量均是0，只有交易开始才进行变更。这些概念以及预估现金、预期利润的概念，参加溢价套利中的相关描述。</w:t>
      </w:r>
    </w:p>
    <w:p>
      <w:pPr>
        <w:ind w:firstLine="640"/>
        <w:rPr>
          <w:rFonts w:ascii="仿宋_GB2312" w:hAnsi="仿宋_GB2312" w:eastAsia="仿宋_GB2312"/>
        </w:rPr>
      </w:pPr>
      <w:r>
        <w:rPr>
          <w:rFonts w:hint="eastAsia" w:ascii="仿宋_GB2312" w:hAnsi="仿宋_GB2312" w:eastAsia="仿宋_GB2312"/>
        </w:rPr>
        <w:t>折价套利面板右侧的盘口行情展示的是该ETF的盘口信息：</w:t>
      </w:r>
    </w:p>
    <w:p>
      <w:pPr>
        <w:ind w:firstLine="640"/>
        <w:rPr>
          <w:rFonts w:ascii="仿宋_GB2312" w:hAnsi="仿宋_GB2312" w:eastAsia="仿宋_GB2312"/>
        </w:rPr>
      </w:pPr>
      <w:r>
        <w:rPr>
          <w:rFonts w:ascii="仿宋_GB2312" w:hAnsi="仿宋_GB2312" w:eastAsia="仿宋_GB2312"/>
        </w:rPr>
        <w:drawing>
          <wp:inline distT="0" distB="0" distL="114300" distR="114300">
            <wp:extent cx="1329055" cy="2017395"/>
            <wp:effectExtent l="0" t="0" r="4445" b="1905"/>
            <wp:docPr id="193"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67"/>
                    <pic:cNvPicPr>
                      <a:picLocks noChangeAspect="1"/>
                    </pic:cNvPicPr>
                  </pic:nvPicPr>
                  <pic:blipFill>
                    <a:blip r:embed="rId292"/>
                    <a:stretch>
                      <a:fillRect/>
                    </a:stretch>
                  </pic:blipFill>
                  <pic:spPr>
                    <a:xfrm>
                      <a:off x="0" y="0"/>
                      <a:ext cx="1329055" cy="2017395"/>
                    </a:xfrm>
                    <a:prstGeom prst="rect">
                      <a:avLst/>
                    </a:prstGeom>
                    <a:noFill/>
                    <a:ln w="9525">
                      <a:noFill/>
                    </a:ln>
                  </pic:spPr>
                </pic:pic>
              </a:graphicData>
            </a:graphic>
          </wp:inline>
        </w:drawing>
      </w:r>
    </w:p>
    <w:p>
      <w:pPr>
        <w:pStyle w:val="6"/>
        <w:numPr>
          <w:ilvl w:val="4"/>
          <w:numId w:val="1"/>
        </w:numPr>
        <w:ind w:firstLineChars="0"/>
      </w:pPr>
      <w:r>
        <w:rPr>
          <w:rFonts w:hint="eastAsia"/>
        </w:rPr>
        <w:t>ETF赎回单子数量</w:t>
      </w:r>
    </w:p>
    <w:p>
      <w:pPr>
        <w:ind w:firstLine="640"/>
        <w:rPr>
          <w:rFonts w:ascii="仿宋_GB2312" w:hAnsi="仿宋_GB2312" w:eastAsia="仿宋_GB2312"/>
        </w:rPr>
      </w:pPr>
      <w:r>
        <w:rPr>
          <w:rFonts w:hint="eastAsia" w:ascii="仿宋_GB2312" w:hAnsi="仿宋_GB2312" w:eastAsia="仿宋_GB2312"/>
        </w:rPr>
        <w:t>折价套利过程中，先买入ETF，再赎回ETF，该ETF折价套利面板中，如果只选多次折价套利，会赎回多次ETF，这里只要该面板不关闭，会始终进行累加。</w:t>
      </w:r>
    </w:p>
    <w:p>
      <w:pPr>
        <w:pStyle w:val="6"/>
        <w:numPr>
          <w:ilvl w:val="4"/>
          <w:numId w:val="1"/>
        </w:numPr>
        <w:ind w:firstLineChars="0"/>
      </w:pPr>
      <w:r>
        <w:rPr>
          <w:rFonts w:hint="eastAsia"/>
        </w:rPr>
        <w:t>使用持仓</w:t>
      </w:r>
    </w:p>
    <w:p>
      <w:pPr>
        <w:ind w:firstLine="640"/>
        <w:rPr>
          <w:rFonts w:ascii="仿宋_GB2312" w:hAnsi="仿宋_GB2312" w:eastAsia="仿宋_GB2312"/>
        </w:rPr>
      </w:pPr>
      <w:r>
        <w:rPr>
          <w:rFonts w:ascii="仿宋_GB2312" w:hAnsi="仿宋_GB2312" w:eastAsia="仿宋_GB2312"/>
        </w:rPr>
        <w:drawing>
          <wp:inline distT="0" distB="0" distL="114300" distR="114300">
            <wp:extent cx="1687195" cy="188595"/>
            <wp:effectExtent l="0" t="0" r="8255" b="1905"/>
            <wp:docPr id="19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68"/>
                    <pic:cNvPicPr>
                      <a:picLocks noChangeAspect="1"/>
                    </pic:cNvPicPr>
                  </pic:nvPicPr>
                  <pic:blipFill>
                    <a:blip r:embed="rId329"/>
                    <a:stretch>
                      <a:fillRect/>
                    </a:stretch>
                  </pic:blipFill>
                  <pic:spPr>
                    <a:xfrm>
                      <a:off x="0" y="0"/>
                      <a:ext cx="1687195" cy="1885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勾选后，若持仓中有可赎回的ETF数量，则显示</w:t>
      </w:r>
      <w:r>
        <w:rPr>
          <w:rFonts w:ascii="仿宋_GB2312" w:hAnsi="仿宋_GB2312" w:eastAsia="仿宋_GB2312"/>
        </w:rPr>
        <w:t>相应ETF单位的数量，如果不足指定的ETF单位的份数，那么按照最大使用原则（即100的倍数）自动计算并显示</w:t>
      </w:r>
      <w:r>
        <w:rPr>
          <w:rFonts w:hint="eastAsia" w:ascii="仿宋_GB2312" w:hAnsi="仿宋_GB2312" w:eastAsia="仿宋_GB2312"/>
        </w:rPr>
        <w:t>，单位为ETF份数，这样执行买入ETF时，这部分ETF份数不会被委托。</w:t>
      </w:r>
    </w:p>
    <w:p>
      <w:pPr>
        <w:pStyle w:val="6"/>
        <w:numPr>
          <w:ilvl w:val="4"/>
          <w:numId w:val="1"/>
        </w:numPr>
        <w:ind w:firstLineChars="0"/>
      </w:pPr>
      <w:r>
        <w:rPr>
          <w:rFonts w:hint="eastAsia"/>
        </w:rPr>
        <w:t>买入ETF</w:t>
      </w:r>
    </w:p>
    <w:p>
      <w:pPr>
        <w:ind w:firstLine="640"/>
        <w:rPr>
          <w:rFonts w:ascii="仿宋_GB2312" w:hAnsi="仿宋_GB2312" w:eastAsia="仿宋_GB2312"/>
        </w:rPr>
      </w:pPr>
      <w:r>
        <w:rPr>
          <w:rFonts w:ascii="仿宋_GB2312" w:hAnsi="仿宋_GB2312" w:eastAsia="仿宋_GB2312"/>
        </w:rPr>
        <w:drawing>
          <wp:inline distT="0" distB="0" distL="114300" distR="114300">
            <wp:extent cx="2573655" cy="405130"/>
            <wp:effectExtent l="0" t="0" r="17145" b="13970"/>
            <wp:docPr id="195"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69"/>
                    <pic:cNvPicPr>
                      <a:picLocks noChangeAspect="1"/>
                    </pic:cNvPicPr>
                  </pic:nvPicPr>
                  <pic:blipFill>
                    <a:blip r:embed="rId330"/>
                    <a:stretch>
                      <a:fillRect/>
                    </a:stretch>
                  </pic:blipFill>
                  <pic:spPr>
                    <a:xfrm>
                      <a:off x="0" y="0"/>
                      <a:ext cx="2573655" cy="40513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首先确保ETF单位选择好要买入的ETF单位数，也可以通过选择（1</w:t>
      </w:r>
      <w:r>
        <w:rPr>
          <w:rFonts w:ascii="仿宋_GB2312" w:hAnsi="仿宋_GB2312" w:eastAsia="仿宋_GB2312"/>
        </w:rPr>
        <w:t>/3</w:t>
      </w:r>
      <w:r>
        <w:rPr>
          <w:rFonts w:hint="eastAsia" w:ascii="仿宋_GB2312" w:hAnsi="仿宋_GB2312" w:eastAsia="仿宋_GB2312"/>
        </w:rPr>
        <w:t>或</w:t>
      </w:r>
      <w:r>
        <w:rPr>
          <w:rFonts w:ascii="仿宋_GB2312" w:hAnsi="仿宋_GB2312" w:eastAsia="仿宋_GB2312"/>
        </w:rPr>
        <w:t>1/4</w:t>
      </w:r>
      <w:r>
        <w:rPr>
          <w:rFonts w:hint="eastAsia" w:ascii="仿宋_GB2312" w:hAnsi="仿宋_GB2312" w:eastAsia="仿宋_GB2312"/>
        </w:rPr>
        <w:t>）*ET</w:t>
      </w:r>
      <w:r>
        <w:rPr>
          <w:rFonts w:ascii="仿宋_GB2312" w:hAnsi="仿宋_GB2312" w:eastAsia="仿宋_GB2312"/>
        </w:rPr>
        <w:t>F剩余</w:t>
      </w:r>
      <w:r>
        <w:rPr>
          <w:rFonts w:hint="eastAsia" w:ascii="仿宋_GB2312" w:hAnsi="仿宋_GB2312" w:eastAsia="仿宋_GB2312"/>
        </w:rPr>
        <w:t>数进行购买</w:t>
      </w:r>
      <w:r>
        <w:rPr>
          <w:rFonts w:ascii="仿宋_GB2312" w:hAnsi="仿宋_GB2312" w:eastAsia="仿宋_GB2312"/>
        </w:rPr>
        <w:t>,All选择项表示买入所有ETF剩余数</w:t>
      </w:r>
      <w:r>
        <w:rPr>
          <w:rFonts w:hint="eastAsia" w:ascii="仿宋_GB2312" w:hAnsi="仿宋_GB2312" w:eastAsia="仿宋_GB2312"/>
        </w:rPr>
        <w:t>，注意买入ETF时，若出现零股委托（非100整数倍），则向上取整进行委托，自动凑够100的整数倍。</w:t>
      </w:r>
    </w:p>
    <w:p>
      <w:pPr>
        <w:ind w:firstLine="640"/>
        <w:rPr>
          <w:rFonts w:ascii="仿宋_GB2312" w:hAnsi="仿宋_GB2312" w:eastAsia="仿宋_GB2312"/>
        </w:rPr>
      </w:pPr>
      <w:r>
        <w:rPr>
          <w:rFonts w:hint="eastAsia" w:ascii="仿宋_GB2312" w:hAnsi="仿宋_GB2312" w:eastAsia="仿宋_GB2312"/>
        </w:rPr>
        <w:t>“开始”、“暂停”、“继续”、“确认”按钮的使用，参考溢价套利中买入股票的介绍，含义和用法是完全相同的。</w:t>
      </w:r>
    </w:p>
    <w:p>
      <w:pPr>
        <w:pStyle w:val="6"/>
        <w:numPr>
          <w:ilvl w:val="4"/>
          <w:numId w:val="1"/>
        </w:numPr>
        <w:ind w:firstLineChars="0"/>
      </w:pPr>
      <w:r>
        <w:rPr>
          <w:rFonts w:hint="eastAsia"/>
        </w:rPr>
        <w:t>赎回ETF</w:t>
      </w:r>
    </w:p>
    <w:p>
      <w:pPr>
        <w:ind w:firstLine="640"/>
        <w:rPr>
          <w:rFonts w:ascii="仿宋_GB2312" w:hAnsi="仿宋_GB2312" w:eastAsia="仿宋_GB2312"/>
        </w:rPr>
      </w:pPr>
      <w:r>
        <w:rPr>
          <w:rFonts w:ascii="仿宋_GB2312" w:hAnsi="仿宋_GB2312" w:eastAsia="仿宋_GB2312"/>
        </w:rPr>
        <w:drawing>
          <wp:inline distT="0" distB="0" distL="114300" distR="114300">
            <wp:extent cx="1786255" cy="268605"/>
            <wp:effectExtent l="0" t="0" r="4445" b="17145"/>
            <wp:docPr id="196"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70"/>
                    <pic:cNvPicPr>
                      <a:picLocks noChangeAspect="1"/>
                    </pic:cNvPicPr>
                  </pic:nvPicPr>
                  <pic:blipFill>
                    <a:blip r:embed="rId331"/>
                    <a:stretch>
                      <a:fillRect/>
                    </a:stretch>
                  </pic:blipFill>
                  <pic:spPr>
                    <a:xfrm>
                      <a:off x="0" y="0"/>
                      <a:ext cx="1786255" cy="26860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t>赎回</w:t>
      </w:r>
      <w:r>
        <w:rPr>
          <w:rFonts w:hint="eastAsia" w:ascii="仿宋_GB2312" w:hAnsi="仿宋_GB2312" w:eastAsia="仿宋_GB2312"/>
        </w:rPr>
        <w:t>ETF的“开始”按钮，会将</w:t>
      </w:r>
      <w:r>
        <w:rPr>
          <w:rFonts w:ascii="仿宋_GB2312" w:hAnsi="仿宋_GB2312" w:eastAsia="仿宋_GB2312"/>
        </w:rPr>
        <w:t>可用的ETF按照单位的整数倍</w:t>
      </w:r>
      <w:r>
        <w:rPr>
          <w:rFonts w:hint="eastAsia" w:ascii="仿宋_GB2312" w:hAnsi="仿宋_GB2312" w:eastAsia="仿宋_GB2312"/>
        </w:rPr>
        <w:t>全部进行</w:t>
      </w:r>
      <w:r>
        <w:rPr>
          <w:rFonts w:ascii="仿宋_GB2312" w:hAnsi="仿宋_GB2312" w:eastAsia="仿宋_GB2312"/>
        </w:rPr>
        <w:t>赎回，ETF赎回单子数量增加，ETF可用数量减少，浮动利润不变。</w:t>
      </w:r>
    </w:p>
    <w:p>
      <w:pPr>
        <w:ind w:firstLine="640"/>
        <w:rPr>
          <w:rFonts w:ascii="仿宋_GB2312" w:hAnsi="仿宋_GB2312" w:eastAsia="仿宋_GB2312"/>
        </w:rPr>
      </w:pPr>
      <w:r>
        <w:rPr>
          <w:rFonts w:ascii="仿宋_GB2312" w:hAnsi="仿宋_GB2312" w:eastAsia="仿宋_GB2312"/>
        </w:rPr>
        <w:drawing>
          <wp:inline distT="0" distB="0" distL="114300" distR="114300">
            <wp:extent cx="2729230" cy="1673225"/>
            <wp:effectExtent l="0" t="0" r="13970" b="3175"/>
            <wp:docPr id="197"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71"/>
                    <pic:cNvPicPr>
                      <a:picLocks noChangeAspect="1"/>
                    </pic:cNvPicPr>
                  </pic:nvPicPr>
                  <pic:blipFill>
                    <a:blip r:embed="rId332"/>
                    <a:stretch>
                      <a:fillRect/>
                    </a:stretch>
                  </pic:blipFill>
                  <pic:spPr>
                    <a:xfrm>
                      <a:off x="0" y="0"/>
                      <a:ext cx="2729230" cy="167322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赎回</w:t>
      </w:r>
      <w:r>
        <w:rPr>
          <w:rFonts w:hint="eastAsia" w:ascii="仿宋_GB2312" w:hAnsi="仿宋_GB2312" w:eastAsia="仿宋_GB2312"/>
        </w:rPr>
        <w:t>完成，策略日志会展示</w:t>
      </w:r>
      <w:r>
        <w:rPr>
          <w:rFonts w:ascii="仿宋_GB2312" w:hAnsi="仿宋_GB2312" w:eastAsia="仿宋_GB2312"/>
        </w:rPr>
        <w:t>赎回</w:t>
      </w:r>
      <w:r>
        <w:rPr>
          <w:rFonts w:hint="eastAsia" w:ascii="仿宋_GB2312" w:hAnsi="仿宋_GB2312" w:eastAsia="仿宋_GB2312"/>
        </w:rPr>
        <w:t>过程发生的交易日志明细：</w:t>
      </w:r>
    </w:p>
    <w:p>
      <w:pPr>
        <w:ind w:firstLine="640"/>
        <w:rPr>
          <w:rFonts w:ascii="仿宋_GB2312" w:hAnsi="仿宋_GB2312" w:eastAsia="仿宋_GB2312"/>
        </w:rPr>
      </w:pPr>
      <w:r>
        <w:rPr>
          <w:rFonts w:ascii="仿宋_GB2312" w:hAnsi="仿宋_GB2312" w:eastAsia="仿宋_GB2312"/>
        </w:rPr>
        <w:drawing>
          <wp:inline distT="0" distB="0" distL="114300" distR="114300">
            <wp:extent cx="4529455" cy="3044825"/>
            <wp:effectExtent l="0" t="0" r="4445" b="3175"/>
            <wp:docPr id="198"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2"/>
                    <pic:cNvPicPr>
                      <a:picLocks noChangeAspect="1"/>
                    </pic:cNvPicPr>
                  </pic:nvPicPr>
                  <pic:blipFill>
                    <a:blip r:embed="rId333"/>
                    <a:stretch>
                      <a:fillRect/>
                    </a:stretch>
                  </pic:blipFill>
                  <pic:spPr>
                    <a:xfrm>
                      <a:off x="0" y="0"/>
                      <a:ext cx="4529455" cy="3044825"/>
                    </a:xfrm>
                    <a:prstGeom prst="rect">
                      <a:avLst/>
                    </a:prstGeom>
                    <a:noFill/>
                    <a:ln w="9525">
                      <a:noFill/>
                    </a:ln>
                  </pic:spPr>
                </pic:pic>
              </a:graphicData>
            </a:graphic>
          </wp:inline>
        </w:drawing>
      </w:r>
    </w:p>
    <w:p>
      <w:pPr>
        <w:pStyle w:val="6"/>
        <w:numPr>
          <w:ilvl w:val="4"/>
          <w:numId w:val="1"/>
        </w:numPr>
        <w:ind w:firstLineChars="0"/>
      </w:pPr>
      <w:r>
        <w:rPr>
          <w:rFonts w:hint="eastAsia"/>
        </w:rPr>
        <w:t>卖出股票</w:t>
      </w:r>
    </w:p>
    <w:p>
      <w:pPr>
        <w:ind w:firstLine="640"/>
        <w:rPr>
          <w:rFonts w:ascii="仿宋_GB2312" w:hAnsi="仿宋_GB2312" w:eastAsia="仿宋_GB2312"/>
        </w:rPr>
      </w:pPr>
      <w:r>
        <w:rPr>
          <w:rFonts w:ascii="仿宋_GB2312" w:hAnsi="仿宋_GB2312" w:eastAsia="仿宋_GB2312"/>
        </w:rPr>
        <w:drawing>
          <wp:inline distT="0" distB="0" distL="114300" distR="114300">
            <wp:extent cx="2667635" cy="287655"/>
            <wp:effectExtent l="0" t="0" r="18415" b="17145"/>
            <wp:docPr id="199"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73"/>
                    <pic:cNvPicPr>
                      <a:picLocks noChangeAspect="1"/>
                    </pic:cNvPicPr>
                  </pic:nvPicPr>
                  <pic:blipFill>
                    <a:blip r:embed="rId334"/>
                    <a:stretch>
                      <a:fillRect/>
                    </a:stretch>
                  </pic:blipFill>
                  <pic:spPr>
                    <a:xfrm>
                      <a:off x="0" y="0"/>
                      <a:ext cx="2667635" cy="2876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点击卖出</w:t>
      </w:r>
      <w:r>
        <w:rPr>
          <w:rFonts w:ascii="仿宋_GB2312" w:hAnsi="仿宋_GB2312" w:eastAsia="仿宋_GB2312"/>
        </w:rPr>
        <w:t>股票</w:t>
      </w:r>
      <w:r>
        <w:rPr>
          <w:rFonts w:hint="eastAsia" w:ascii="仿宋_GB2312" w:hAnsi="仿宋_GB2312" w:eastAsia="仿宋_GB2312"/>
        </w:rPr>
        <w:t>的“开始”按钮，系统自动将</w:t>
      </w:r>
      <w:r>
        <w:rPr>
          <w:rFonts w:ascii="仿宋_GB2312" w:hAnsi="仿宋_GB2312" w:eastAsia="仿宋_GB2312"/>
        </w:rPr>
        <w:t>赎回的成分股</w:t>
      </w:r>
      <w:r>
        <w:rPr>
          <w:rFonts w:hint="eastAsia" w:ascii="仿宋_GB2312" w:hAnsi="仿宋_GB2312" w:eastAsia="仿宋_GB2312"/>
        </w:rPr>
        <w:t>全部卖出。</w:t>
      </w:r>
    </w:p>
    <w:p>
      <w:pPr>
        <w:ind w:firstLine="640"/>
        <w:rPr>
          <w:rFonts w:ascii="仿宋_GB2312" w:hAnsi="仿宋_GB2312" w:eastAsia="仿宋_GB2312"/>
        </w:rPr>
      </w:pPr>
      <w:r>
        <w:rPr>
          <w:rFonts w:hint="eastAsia" w:ascii="仿宋_GB2312" w:hAnsi="仿宋_GB2312" w:eastAsia="仿宋_GB2312"/>
        </w:rPr>
        <w:t>卖出</w:t>
      </w:r>
      <w:r>
        <w:rPr>
          <w:rFonts w:ascii="仿宋_GB2312" w:hAnsi="仿宋_GB2312" w:eastAsia="仿宋_GB2312"/>
        </w:rPr>
        <w:t>成分股</w:t>
      </w:r>
      <w:r>
        <w:rPr>
          <w:rFonts w:hint="eastAsia" w:ascii="仿宋_GB2312" w:hAnsi="仿宋_GB2312" w:eastAsia="仿宋_GB2312"/>
        </w:rPr>
        <w:t>有时候并不能一次全部成交，此时卖出</w:t>
      </w:r>
      <w:r>
        <w:rPr>
          <w:rFonts w:ascii="仿宋_GB2312" w:hAnsi="仿宋_GB2312" w:eastAsia="仿宋_GB2312"/>
        </w:rPr>
        <w:t>股票</w:t>
      </w:r>
      <w:r>
        <w:rPr>
          <w:rFonts w:hint="eastAsia" w:ascii="仿宋_GB2312" w:hAnsi="仿宋_GB2312" w:eastAsia="仿宋_GB2312"/>
        </w:rPr>
        <w:t>后面的“开始”按钮变成“继续”，点击“继续”先对</w:t>
      </w:r>
      <w:r>
        <w:rPr>
          <w:rFonts w:ascii="仿宋_GB2312" w:hAnsi="仿宋_GB2312" w:eastAsia="仿宋_GB2312"/>
        </w:rPr>
        <w:t>股票</w:t>
      </w:r>
      <w:r>
        <w:rPr>
          <w:rFonts w:hint="eastAsia" w:ascii="仿宋_GB2312" w:hAnsi="仿宋_GB2312" w:eastAsia="仿宋_GB2312"/>
        </w:rPr>
        <w:t>卖出操作进行撤单，然后</w:t>
      </w:r>
      <w:r>
        <w:rPr>
          <w:rFonts w:ascii="仿宋_GB2312" w:hAnsi="仿宋_GB2312" w:eastAsia="仿宋_GB2312"/>
        </w:rPr>
        <w:t>根据股票</w:t>
      </w:r>
      <w:r>
        <w:rPr>
          <w:rFonts w:hint="eastAsia" w:ascii="仿宋_GB2312" w:hAnsi="仿宋_GB2312" w:eastAsia="仿宋_GB2312"/>
        </w:rPr>
        <w:t>盘口选择的价格</w:t>
      </w:r>
      <w:r>
        <w:rPr>
          <w:rFonts w:ascii="仿宋_GB2312" w:hAnsi="仿宋_GB2312" w:eastAsia="仿宋_GB2312"/>
        </w:rPr>
        <w:t>以及新赎回的成分股合并一起补单</w:t>
      </w:r>
      <w:r>
        <w:rPr>
          <w:rFonts w:hint="eastAsia" w:ascii="仿宋_GB2312" w:hAnsi="仿宋_GB2312" w:eastAsia="仿宋_GB2312"/>
        </w:rPr>
        <w:t>。</w:t>
      </w:r>
    </w:p>
    <w:p>
      <w:pPr>
        <w:ind w:firstLine="640"/>
        <w:rPr>
          <w:rFonts w:ascii="仿宋_GB2312" w:hAnsi="仿宋_GB2312" w:eastAsia="仿宋_GB2312"/>
        </w:rPr>
      </w:pPr>
      <w:r>
        <w:rPr>
          <w:rFonts w:ascii="仿宋_GB2312" w:hAnsi="仿宋_GB2312" w:eastAsia="仿宋_GB2312"/>
        </w:rPr>
        <w:drawing>
          <wp:inline distT="0" distB="0" distL="114300" distR="114300">
            <wp:extent cx="3139440" cy="381635"/>
            <wp:effectExtent l="0" t="0" r="3810" b="18415"/>
            <wp:docPr id="200"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74"/>
                    <pic:cNvPicPr>
                      <a:picLocks noChangeAspect="1"/>
                    </pic:cNvPicPr>
                  </pic:nvPicPr>
                  <pic:blipFill>
                    <a:blip r:embed="rId335"/>
                    <a:stretch>
                      <a:fillRect/>
                    </a:stretch>
                  </pic:blipFill>
                  <pic:spPr>
                    <a:xfrm>
                      <a:off x="0" y="0"/>
                      <a:ext cx="3139440" cy="3816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卖出</w:t>
      </w:r>
      <w:r>
        <w:rPr>
          <w:rFonts w:ascii="仿宋_GB2312" w:hAnsi="仿宋_GB2312" w:eastAsia="仿宋_GB2312"/>
        </w:rPr>
        <w:t>股票</w:t>
      </w:r>
      <w:r>
        <w:rPr>
          <w:rFonts w:hint="eastAsia" w:ascii="仿宋_GB2312" w:hAnsi="仿宋_GB2312" w:eastAsia="仿宋_GB2312"/>
        </w:rPr>
        <w:t>执行完毕，策略日志面板展示卖出</w:t>
      </w:r>
      <w:r>
        <w:rPr>
          <w:rFonts w:ascii="仿宋_GB2312" w:hAnsi="仿宋_GB2312" w:eastAsia="仿宋_GB2312"/>
        </w:rPr>
        <w:t>股票</w:t>
      </w:r>
      <w:r>
        <w:rPr>
          <w:rFonts w:hint="eastAsia" w:ascii="仿宋_GB2312" w:hAnsi="仿宋_GB2312" w:eastAsia="仿宋_GB2312"/>
        </w:rPr>
        <w:t>的交易日志明细：</w:t>
      </w:r>
    </w:p>
    <w:p>
      <w:pPr>
        <w:ind w:firstLine="640"/>
        <w:rPr>
          <w:rFonts w:ascii="仿宋_GB2312" w:hAnsi="仿宋_GB2312" w:eastAsia="仿宋_GB2312"/>
        </w:rPr>
      </w:pPr>
      <w:r>
        <w:rPr>
          <w:rFonts w:ascii="仿宋_GB2312" w:hAnsi="仿宋_GB2312" w:eastAsia="仿宋_GB2312"/>
        </w:rPr>
        <w:drawing>
          <wp:inline distT="0" distB="0" distL="114300" distR="114300">
            <wp:extent cx="4411980" cy="4114800"/>
            <wp:effectExtent l="0" t="0" r="7620" b="0"/>
            <wp:docPr id="201"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75"/>
                    <pic:cNvPicPr>
                      <a:picLocks noChangeAspect="1"/>
                    </pic:cNvPicPr>
                  </pic:nvPicPr>
                  <pic:blipFill>
                    <a:blip r:embed="rId336"/>
                    <a:stretch>
                      <a:fillRect/>
                    </a:stretch>
                  </pic:blipFill>
                  <pic:spPr>
                    <a:xfrm>
                      <a:off x="0" y="0"/>
                      <a:ext cx="4411980" cy="411480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注意对于涨停的股票，系统不会委托卖出，默认留仓。</w:t>
      </w:r>
    </w:p>
    <w:p>
      <w:pPr>
        <w:pStyle w:val="6"/>
        <w:numPr>
          <w:ilvl w:val="4"/>
          <w:numId w:val="1"/>
        </w:numPr>
        <w:ind w:firstLineChars="0"/>
      </w:pPr>
      <w:r>
        <w:rPr>
          <w:rFonts w:hint="eastAsia"/>
        </w:rPr>
        <w:t>转入持仓</w:t>
      </w:r>
    </w:p>
    <w:p>
      <w:pPr>
        <w:ind w:firstLine="640"/>
        <w:rPr>
          <w:rFonts w:ascii="仿宋_GB2312" w:hAnsi="仿宋_GB2312" w:eastAsia="仿宋_GB2312"/>
        </w:rPr>
      </w:pPr>
      <w:r>
        <w:rPr>
          <w:rFonts w:ascii="仿宋_GB2312" w:hAnsi="仿宋_GB2312" w:eastAsia="仿宋_GB2312"/>
        </w:rPr>
        <w:drawing>
          <wp:inline distT="0" distB="0" distL="114300" distR="114300">
            <wp:extent cx="2554605" cy="254635"/>
            <wp:effectExtent l="0" t="0" r="17145" b="12065"/>
            <wp:docPr id="202"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76"/>
                    <pic:cNvPicPr>
                      <a:picLocks noChangeAspect="1"/>
                    </pic:cNvPicPr>
                  </pic:nvPicPr>
                  <pic:blipFill>
                    <a:blip r:embed="rId337"/>
                    <a:stretch>
                      <a:fillRect/>
                    </a:stretch>
                  </pic:blipFill>
                  <pic:spPr>
                    <a:xfrm>
                      <a:off x="0" y="0"/>
                      <a:ext cx="2554605" cy="2546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无论是溢价套利还是折价套利，在其中任意一个阶段，都可以点击转入持仓按钮。该按钮的作用是终止当前ETF套利过程，将之前执行步骤</w:t>
      </w:r>
      <w:r>
        <w:rPr>
          <w:rFonts w:ascii="仿宋_GB2312" w:hAnsi="仿宋_GB2312" w:eastAsia="仿宋_GB2312"/>
        </w:rPr>
        <w:t>得</w:t>
      </w:r>
      <w:r>
        <w:rPr>
          <w:rFonts w:hint="eastAsia" w:ascii="仿宋_GB2312" w:hAnsi="仿宋_GB2312" w:eastAsia="仿宋_GB2312"/>
        </w:rPr>
        <w:t>到的股票或ETF转入持仓（实际上持仓中本来就有，只是这里对ETF套利这个功能来说，有点像恢复该功能计数的初始值）：</w:t>
      </w:r>
    </w:p>
    <w:p>
      <w:pPr>
        <w:ind w:firstLine="640"/>
        <w:rPr>
          <w:rFonts w:ascii="仿宋_GB2312" w:hAnsi="仿宋_GB2312" w:eastAsia="仿宋_GB2312"/>
        </w:rPr>
      </w:pPr>
      <w:r>
        <w:rPr>
          <w:rFonts w:ascii="仿宋_GB2312" w:hAnsi="仿宋_GB2312" w:eastAsia="仿宋_GB2312"/>
        </w:rPr>
        <w:drawing>
          <wp:inline distT="0" distB="0" distL="114300" distR="114300">
            <wp:extent cx="2441575" cy="1588135"/>
            <wp:effectExtent l="0" t="0" r="15875" b="12065"/>
            <wp:docPr id="203"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77"/>
                    <pic:cNvPicPr>
                      <a:picLocks noChangeAspect="1"/>
                    </pic:cNvPicPr>
                  </pic:nvPicPr>
                  <pic:blipFill>
                    <a:blip r:embed="rId338"/>
                    <a:stretch>
                      <a:fillRect/>
                    </a:stretch>
                  </pic:blipFill>
                  <pic:spPr>
                    <a:xfrm>
                      <a:off x="0" y="0"/>
                      <a:ext cx="2441575" cy="1588135"/>
                    </a:xfrm>
                    <a:prstGeom prst="rect">
                      <a:avLst/>
                    </a:prstGeom>
                    <a:noFill/>
                    <a:ln w="9525">
                      <a:noFill/>
                    </a:ln>
                  </pic:spPr>
                </pic:pic>
              </a:graphicData>
            </a:graphic>
          </wp:inline>
        </w:drawing>
      </w:r>
    </w:p>
    <w:p>
      <w:pPr>
        <w:pStyle w:val="6"/>
        <w:numPr>
          <w:ilvl w:val="4"/>
          <w:numId w:val="1"/>
        </w:numPr>
        <w:ind w:firstLineChars="0"/>
      </w:pPr>
      <w:r>
        <w:rPr>
          <w:rFonts w:hint="eastAsia"/>
        </w:rPr>
        <w:t>策略日志</w:t>
      </w:r>
    </w:p>
    <w:p>
      <w:pPr>
        <w:ind w:firstLine="640"/>
        <w:rPr>
          <w:rFonts w:ascii="仿宋_GB2312" w:hAnsi="仿宋_GB2312" w:eastAsia="仿宋_GB2312"/>
        </w:rPr>
      </w:pPr>
      <w:r>
        <w:rPr>
          <w:rFonts w:ascii="仿宋_GB2312" w:hAnsi="仿宋_GB2312" w:eastAsia="仿宋_GB2312"/>
        </w:rPr>
        <w:drawing>
          <wp:inline distT="0" distB="0" distL="114300" distR="114300">
            <wp:extent cx="3686175" cy="3441065"/>
            <wp:effectExtent l="0" t="0" r="9525" b="6985"/>
            <wp:docPr id="204"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78"/>
                    <pic:cNvPicPr>
                      <a:picLocks noChangeAspect="1"/>
                    </pic:cNvPicPr>
                  </pic:nvPicPr>
                  <pic:blipFill>
                    <a:blip r:embed="rId336"/>
                    <a:stretch>
                      <a:fillRect/>
                    </a:stretch>
                  </pic:blipFill>
                  <pic:spPr>
                    <a:xfrm>
                      <a:off x="0" y="0"/>
                      <a:ext cx="3686175" cy="34410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策略日志面板展示整个套利过程中所有交易的执行日志明细，勾选“跟踪尾部”，在执行过程中策略日志始终展示最后（最新）的一条日志，勾选“只显示重点信息”，则只展示红色字体的重点日志：</w:t>
      </w:r>
    </w:p>
    <w:p>
      <w:pPr>
        <w:ind w:firstLine="640"/>
        <w:rPr>
          <w:rFonts w:ascii="仿宋_GB2312" w:hAnsi="仿宋_GB2312" w:eastAsia="仿宋_GB2312"/>
        </w:rPr>
      </w:pPr>
      <w:r>
        <w:rPr>
          <w:rFonts w:ascii="仿宋_GB2312" w:hAnsi="仿宋_GB2312" w:eastAsia="仿宋_GB2312"/>
        </w:rPr>
        <w:drawing>
          <wp:inline distT="0" distB="0" distL="114300" distR="114300">
            <wp:extent cx="3228975" cy="1739265"/>
            <wp:effectExtent l="0" t="0" r="9525" b="13335"/>
            <wp:docPr id="205"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79"/>
                    <pic:cNvPicPr>
                      <a:picLocks noChangeAspect="1"/>
                    </pic:cNvPicPr>
                  </pic:nvPicPr>
                  <pic:blipFill>
                    <a:blip r:embed="rId339"/>
                    <a:stretch>
                      <a:fillRect/>
                    </a:stretch>
                  </pic:blipFill>
                  <pic:spPr>
                    <a:xfrm>
                      <a:off x="0" y="0"/>
                      <a:ext cx="3228975" cy="17392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点击“只显示重点信息”右侧的</w:t>
      </w:r>
      <w:r>
        <w:rPr>
          <w:rFonts w:ascii="仿宋_GB2312" w:hAnsi="仿宋_GB2312" w:eastAsia="仿宋_GB2312"/>
        </w:rPr>
        <w:drawing>
          <wp:inline distT="0" distB="0" distL="114300" distR="114300">
            <wp:extent cx="414655" cy="268605"/>
            <wp:effectExtent l="0" t="0" r="4445" b="17145"/>
            <wp:docPr id="206"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80"/>
                    <pic:cNvPicPr>
                      <a:picLocks noChangeAspect="1"/>
                    </pic:cNvPicPr>
                  </pic:nvPicPr>
                  <pic:blipFill>
                    <a:blip r:embed="rId323"/>
                    <a:stretch>
                      <a:fillRect/>
                    </a:stretch>
                  </pic:blipFill>
                  <pic:spPr>
                    <a:xfrm>
                      <a:off x="0" y="0"/>
                      <a:ext cx="414655" cy="268605"/>
                    </a:xfrm>
                    <a:prstGeom prst="rect">
                      <a:avLst/>
                    </a:prstGeom>
                    <a:noFill/>
                    <a:ln w="9525">
                      <a:noFill/>
                    </a:ln>
                  </pic:spPr>
                </pic:pic>
              </a:graphicData>
            </a:graphic>
          </wp:inline>
        </w:drawing>
      </w:r>
      <w:r>
        <w:rPr>
          <w:rFonts w:hint="eastAsia" w:ascii="仿宋_GB2312" w:hAnsi="仿宋_GB2312" w:eastAsia="仿宋_GB2312"/>
        </w:rPr>
        <w:t>按钮，则可以导出该策略日志。</w:t>
      </w:r>
    </w:p>
    <w:p>
      <w:pPr>
        <w:pStyle w:val="6"/>
        <w:numPr>
          <w:ilvl w:val="4"/>
          <w:numId w:val="1"/>
        </w:numPr>
        <w:ind w:firstLineChars="0"/>
      </w:pPr>
      <w:r>
        <w:rPr>
          <w:rFonts w:hint="eastAsia"/>
        </w:rPr>
        <w:t>套利余额</w:t>
      </w:r>
    </w:p>
    <w:p>
      <w:pPr>
        <w:ind w:firstLine="640"/>
        <w:rPr>
          <w:rFonts w:ascii="仿宋_GB2312" w:hAnsi="仿宋_GB2312" w:eastAsia="仿宋_GB2312"/>
        </w:rPr>
      </w:pPr>
      <w:r>
        <w:rPr>
          <w:rFonts w:ascii="仿宋_GB2312" w:hAnsi="仿宋_GB2312" w:eastAsia="仿宋_GB2312"/>
        </w:rPr>
        <w:drawing>
          <wp:inline distT="0" distB="0" distL="114300" distR="114300">
            <wp:extent cx="3643630" cy="3355975"/>
            <wp:effectExtent l="0" t="0" r="13970" b="15875"/>
            <wp:docPr id="207"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81"/>
                    <pic:cNvPicPr>
                      <a:picLocks noChangeAspect="1"/>
                    </pic:cNvPicPr>
                  </pic:nvPicPr>
                  <pic:blipFill>
                    <a:blip r:embed="rId340"/>
                    <a:stretch>
                      <a:fillRect/>
                    </a:stretch>
                  </pic:blipFill>
                  <pic:spPr>
                    <a:xfrm>
                      <a:off x="0" y="0"/>
                      <a:ext cx="3643630" cy="33559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套利余额面板展示了套利过程中累计买入、申购、卖出的数量，当前持仓中的可用数量，权重数量为配方表中该股票的成分股股数。</w:t>
      </w:r>
    </w:p>
    <w:p>
      <w:pPr>
        <w:pStyle w:val="6"/>
        <w:numPr>
          <w:ilvl w:val="4"/>
          <w:numId w:val="1"/>
        </w:numPr>
        <w:ind w:firstLineChars="0"/>
      </w:pPr>
      <w:r>
        <w:rPr>
          <w:rFonts w:hint="eastAsia"/>
        </w:rPr>
        <w:t>执行统计</w:t>
      </w:r>
    </w:p>
    <w:p>
      <w:pPr>
        <w:ind w:firstLine="640"/>
        <w:rPr>
          <w:rFonts w:ascii="仿宋_GB2312" w:hAnsi="仿宋_GB2312" w:eastAsia="仿宋_GB2312"/>
        </w:rPr>
      </w:pPr>
      <w:r>
        <w:rPr>
          <w:rFonts w:ascii="仿宋_GB2312" w:hAnsi="仿宋_GB2312" w:eastAsia="仿宋_GB2312"/>
        </w:rPr>
        <w:drawing>
          <wp:inline distT="0" distB="0" distL="114300" distR="114300">
            <wp:extent cx="4874260" cy="2349500"/>
            <wp:effectExtent l="0" t="0" r="2540" b="0"/>
            <wp:docPr id="208"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82"/>
                    <pic:cNvPicPr>
                      <a:picLocks noChangeAspect="1"/>
                    </pic:cNvPicPr>
                  </pic:nvPicPr>
                  <pic:blipFill>
                    <a:blip r:embed="rId341"/>
                    <a:stretch>
                      <a:fillRect/>
                    </a:stretch>
                  </pic:blipFill>
                  <pic:spPr>
                    <a:xfrm>
                      <a:off x="0" y="0"/>
                      <a:ext cx="4877670" cy="23515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执行统计面板能比较清晰的展示出各个阶段的执行进度，特别是批量买入股票（溢价套利中）、卖出股票（折价套利中）阶段，每个成分股的买卖成交进度情况，以及本次套利应委托量、实际成交量，套利累计委托数量、累计成交数量、累计撤单量。</w:t>
      </w:r>
    </w:p>
    <w:p>
      <w:pPr>
        <w:ind w:firstLine="640"/>
        <w:rPr>
          <w:rFonts w:ascii="仿宋_GB2312" w:hAnsi="仿宋_GB2312" w:eastAsia="仿宋_GB2312"/>
        </w:rPr>
      </w:pPr>
      <w:r>
        <w:rPr>
          <w:rFonts w:hint="eastAsia" w:ascii="仿宋_GB2312" w:hAnsi="仿宋_GB2312" w:eastAsia="仿宋_GB2312"/>
        </w:rPr>
        <w:t>点击执行统计中的某一行，右侧面板展现该证券在本次套利中可能存在的多次委托单的状态，特别是始终不能完成的交易，可通过明细面板查看最新委托失败的原因：</w:t>
      </w:r>
    </w:p>
    <w:p>
      <w:pPr>
        <w:ind w:firstLine="640"/>
        <w:rPr>
          <w:rFonts w:ascii="仿宋_GB2312" w:hAnsi="仿宋_GB2312" w:eastAsia="仿宋_GB2312"/>
        </w:rPr>
      </w:pPr>
      <w:r>
        <w:rPr>
          <w:rFonts w:ascii="仿宋_GB2312" w:hAnsi="仿宋_GB2312" w:eastAsia="仿宋_GB2312"/>
        </w:rPr>
        <w:drawing>
          <wp:inline distT="0" distB="0" distL="114300" distR="114300">
            <wp:extent cx="4796790" cy="2325370"/>
            <wp:effectExtent l="0" t="0" r="3810" b="0"/>
            <wp:docPr id="209"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83"/>
                    <pic:cNvPicPr>
                      <a:picLocks noChangeAspect="1"/>
                    </pic:cNvPicPr>
                  </pic:nvPicPr>
                  <pic:blipFill>
                    <a:blip r:embed="rId342"/>
                    <a:stretch>
                      <a:fillRect/>
                    </a:stretch>
                  </pic:blipFill>
                  <pic:spPr>
                    <a:xfrm>
                      <a:off x="0" y="0"/>
                      <a:ext cx="4803832" cy="2328693"/>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右侧展开的明细面板完整的视图：</w:t>
      </w:r>
    </w:p>
    <w:p>
      <w:pPr>
        <w:ind w:firstLine="640"/>
        <w:rPr>
          <w:rFonts w:ascii="仿宋_GB2312" w:hAnsi="仿宋_GB2312" w:eastAsia="仿宋_GB2312"/>
        </w:rPr>
      </w:pPr>
      <w:r>
        <w:rPr>
          <w:rFonts w:ascii="仿宋_GB2312" w:hAnsi="仿宋_GB2312" w:eastAsia="仿宋_GB2312"/>
        </w:rPr>
        <w:drawing>
          <wp:inline distT="0" distB="0" distL="114300" distR="114300">
            <wp:extent cx="4775835" cy="482600"/>
            <wp:effectExtent l="0" t="0" r="0" b="0"/>
            <wp:docPr id="210"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84"/>
                    <pic:cNvPicPr>
                      <a:picLocks noChangeAspect="1"/>
                    </pic:cNvPicPr>
                  </pic:nvPicPr>
                  <pic:blipFill>
                    <a:blip r:embed="rId327"/>
                    <a:stretch>
                      <a:fillRect/>
                    </a:stretch>
                  </pic:blipFill>
                  <pic:spPr>
                    <a:xfrm>
                      <a:off x="0" y="0"/>
                      <a:ext cx="4837062" cy="489010"/>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风控</w:t>
      </w:r>
    </w:p>
    <w:p>
      <w:pPr>
        <w:pStyle w:val="6"/>
        <w:numPr>
          <w:ilvl w:val="4"/>
          <w:numId w:val="1"/>
        </w:numPr>
        <w:ind w:firstLineChars="0"/>
      </w:pPr>
      <w:r>
        <w:rPr>
          <w:rFonts w:hint="eastAsia"/>
        </w:rPr>
        <w:t>验资</w:t>
      </w:r>
    </w:p>
    <w:p>
      <w:pPr>
        <w:ind w:firstLine="640"/>
        <w:rPr>
          <w:rFonts w:ascii="仿宋_GB2312" w:hAnsi="仿宋_GB2312" w:eastAsia="仿宋_GB2312"/>
        </w:rPr>
      </w:pPr>
      <w:r>
        <w:rPr>
          <w:rFonts w:hint="eastAsia" w:ascii="仿宋_GB2312" w:hAnsi="仿宋_GB2312" w:eastAsia="仿宋_GB2312"/>
        </w:rPr>
        <w:t>溢价套利批量买入股票时，先校验资金是否足，若不足前端提示询问客户是否强制进行委托；</w:t>
      </w:r>
    </w:p>
    <w:p>
      <w:pPr>
        <w:ind w:firstLine="640"/>
        <w:rPr>
          <w:rFonts w:ascii="仿宋_GB2312" w:hAnsi="仿宋_GB2312" w:eastAsia="仿宋_GB2312"/>
        </w:rPr>
      </w:pPr>
      <w:r>
        <w:rPr>
          <w:rFonts w:hint="eastAsia" w:ascii="仿宋_GB2312" w:hAnsi="仿宋_GB2312" w:eastAsia="仿宋_GB2312"/>
        </w:rPr>
        <w:t>折价套利买入ETF时，也先校验可用资金是否足，不足询问是否强制进行委托。</w:t>
      </w:r>
    </w:p>
    <w:p>
      <w:pPr>
        <w:pStyle w:val="6"/>
        <w:numPr>
          <w:ilvl w:val="4"/>
          <w:numId w:val="1"/>
        </w:numPr>
        <w:ind w:firstLineChars="0"/>
      </w:pPr>
      <w:r>
        <w:rPr>
          <w:rFonts w:hint="eastAsia"/>
        </w:rPr>
        <w:t>自成交</w:t>
      </w:r>
    </w:p>
    <w:p>
      <w:pPr>
        <w:ind w:firstLine="640"/>
        <w:rPr>
          <w:rFonts w:ascii="仿宋_GB2312" w:hAnsi="仿宋_GB2312" w:eastAsia="仿宋_GB2312"/>
        </w:rPr>
      </w:pPr>
      <w:r>
        <w:rPr>
          <w:rFonts w:ascii="仿宋_GB2312" w:hAnsi="仿宋_GB2312" w:eastAsia="仿宋_GB2312"/>
        </w:rPr>
        <w:t>套利买入或者卖出之前，系统会检测与当前要下单的反相操作委托单，如果价格有交集，那么会弹出提示框，展示给用户具体有哪些同一个资金账号下的反向委托单，客户可以根据自己判断是否需要撤掉这些反向的委托单，然后再继续下单，还是忽略这些风险继续下单。</w:t>
      </w:r>
    </w:p>
    <w:p>
      <w:pPr>
        <w:ind w:firstLine="640"/>
        <w:rPr>
          <w:rFonts w:ascii="仿宋_GB2312" w:hAnsi="仿宋_GB2312" w:eastAsia="仿宋_GB2312"/>
        </w:rPr>
      </w:pPr>
      <w:r>
        <w:rPr>
          <w:rFonts w:ascii="仿宋_GB2312" w:hAnsi="仿宋_GB2312" w:eastAsia="仿宋_GB2312"/>
        </w:rPr>
        <w:drawing>
          <wp:inline distT="0" distB="0" distL="114300" distR="114300">
            <wp:extent cx="4289425" cy="2823210"/>
            <wp:effectExtent l="0" t="0" r="15875" b="15240"/>
            <wp:docPr id="211"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5"/>
                    <pic:cNvPicPr>
                      <a:picLocks noChangeAspect="1"/>
                    </pic:cNvPicPr>
                  </pic:nvPicPr>
                  <pic:blipFill>
                    <a:blip r:embed="rId343"/>
                    <a:stretch>
                      <a:fillRect/>
                    </a:stretch>
                  </pic:blipFill>
                  <pic:spPr>
                    <a:xfrm>
                      <a:off x="0" y="0"/>
                      <a:ext cx="4289425" cy="2823210"/>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崩溃恢复</w:t>
      </w:r>
    </w:p>
    <w:p>
      <w:pPr>
        <w:ind w:firstLine="640"/>
        <w:rPr>
          <w:rFonts w:ascii="仿宋_GB2312" w:hAnsi="仿宋_GB2312" w:eastAsia="仿宋_GB2312"/>
        </w:rPr>
      </w:pPr>
      <w:r>
        <w:rPr>
          <w:rFonts w:ascii="仿宋_GB2312" w:hAnsi="仿宋_GB2312" w:eastAsia="仿宋_GB2312"/>
        </w:rPr>
        <w:t>在不可知的情况下，软件出现崩溃或者强制杀掉了进程，可以通过崩溃恢复功能恢复到崩溃前的状态。如果崩溃之前存在未完成的套利任务，那么软件重启后就会自动触发恢复。在打开ETF套利功能面板时，自动检测是否有未完成的套利任务，并恢复到崩溃前的状态，然后用户可以继续完成之前套利任务。</w:t>
      </w:r>
    </w:p>
    <w:p>
      <w:pPr>
        <w:ind w:firstLine="640"/>
      </w:pPr>
      <w:r>
        <w:drawing>
          <wp:inline distT="0" distB="0" distL="114300" distR="114300">
            <wp:extent cx="4807585" cy="3228975"/>
            <wp:effectExtent l="0" t="0" r="12065" b="9525"/>
            <wp:docPr id="212"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86"/>
                    <pic:cNvPicPr>
                      <a:picLocks noChangeAspect="1"/>
                    </pic:cNvPicPr>
                  </pic:nvPicPr>
                  <pic:blipFill>
                    <a:blip r:embed="rId344"/>
                    <a:stretch>
                      <a:fillRect/>
                    </a:stretch>
                  </pic:blipFill>
                  <pic:spPr>
                    <a:xfrm>
                      <a:off x="0" y="0"/>
                      <a:ext cx="4807585" cy="3228975"/>
                    </a:xfrm>
                    <a:prstGeom prst="rect">
                      <a:avLst/>
                    </a:prstGeom>
                    <a:noFill/>
                    <a:ln w="9525">
                      <a:noFill/>
                    </a:ln>
                  </pic:spPr>
                </pic:pic>
              </a:graphicData>
            </a:graphic>
          </wp:inline>
        </w:drawing>
      </w:r>
    </w:p>
    <w:p>
      <w:pPr>
        <w:ind w:firstLine="640"/>
      </w:pPr>
    </w:p>
    <w:p>
      <w:pPr>
        <w:pStyle w:val="4"/>
        <w:numPr>
          <w:ilvl w:val="2"/>
          <w:numId w:val="1"/>
        </w:numPr>
        <w:ind w:firstLine="283" w:firstLineChars="88"/>
      </w:pPr>
      <w:bookmarkStart w:id="109" w:name="_Toc25613"/>
      <w:bookmarkStart w:id="110" w:name="_Toc26810"/>
      <w:bookmarkStart w:id="111" w:name="_Toc20769"/>
      <w:r>
        <w:rPr>
          <w:rFonts w:hint="eastAsia"/>
        </w:rPr>
        <w:t>ETF自助下单</w:t>
      </w:r>
      <w:bookmarkEnd w:id="109"/>
      <w:bookmarkEnd w:id="110"/>
      <w:bookmarkEnd w:id="111"/>
    </w:p>
    <w:p>
      <w:pPr>
        <w:ind w:left="-2" w:leftChars="-266" w:hanging="636" w:hangingChars="265"/>
      </w:pPr>
      <w:r>
        <w:drawing>
          <wp:inline distT="0" distB="0" distL="114300" distR="114300">
            <wp:extent cx="5859145" cy="3218815"/>
            <wp:effectExtent l="0" t="0" r="0" b="0"/>
            <wp:docPr id="213"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87"/>
                    <pic:cNvPicPr>
                      <a:picLocks noChangeAspect="1"/>
                    </pic:cNvPicPr>
                  </pic:nvPicPr>
                  <pic:blipFill>
                    <a:blip r:embed="rId345"/>
                    <a:stretch>
                      <a:fillRect/>
                    </a:stretch>
                  </pic:blipFill>
                  <pic:spPr>
                    <a:xfrm>
                      <a:off x="0" y="0"/>
                      <a:ext cx="5863423" cy="322174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ETF自助下单侧重成分股各种状态的实时展示，是集个股买卖、ETF买卖、ETF申赎、批量买卖多种交易操作于一体的界面，对批量买入需要结合撤补操作完成，操作更直观灵活。</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ETF列表</w:t>
      </w:r>
    </w:p>
    <w:p>
      <w:pPr>
        <w:ind w:firstLine="640"/>
      </w:pPr>
      <w:r>
        <w:drawing>
          <wp:inline distT="0" distB="0" distL="114300" distR="114300">
            <wp:extent cx="3031490" cy="4030345"/>
            <wp:effectExtent l="0" t="0" r="3810" b="0"/>
            <wp:docPr id="214"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88"/>
                    <pic:cNvPicPr>
                      <a:picLocks noChangeAspect="1"/>
                    </pic:cNvPicPr>
                  </pic:nvPicPr>
                  <pic:blipFill>
                    <a:blip r:embed="rId286"/>
                    <a:stretch>
                      <a:fillRect/>
                    </a:stretch>
                  </pic:blipFill>
                  <pic:spPr>
                    <a:xfrm>
                      <a:off x="0" y="0"/>
                      <a:ext cx="3040331" cy="4042268"/>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ab/>
      </w:r>
      <w:r>
        <w:rPr>
          <w:rFonts w:hint="eastAsia" w:ascii="仿宋_GB2312" w:hAnsi="仿宋_GB2312" w:eastAsia="仿宋_GB2312"/>
        </w:rPr>
        <w:t>打开ETF套利界面，左侧呈现的上述列表即沪深两市的ETF品种列表。</w:t>
      </w:r>
    </w:p>
    <w:p>
      <w:pPr>
        <w:pStyle w:val="6"/>
        <w:numPr>
          <w:ilvl w:val="4"/>
          <w:numId w:val="1"/>
        </w:numPr>
        <w:ind w:firstLineChars="0"/>
      </w:pPr>
      <w:r>
        <w:rPr>
          <w:rFonts w:hint="eastAsia"/>
        </w:rPr>
        <w:t>IOPV</w:t>
      </w:r>
    </w:p>
    <w:p>
      <w:pPr>
        <w:ind w:firstLine="640"/>
        <w:rPr>
          <w:rFonts w:ascii="仿宋_GB2312" w:hAnsi="仿宋_GB2312" w:eastAsia="仿宋_GB2312"/>
        </w:rPr>
      </w:pPr>
      <w:r>
        <w:rPr>
          <w:rFonts w:hint="eastAsia" w:ascii="仿宋_GB2312" w:hAnsi="仿宋_GB2312" w:eastAsia="仿宋_GB2312"/>
        </w:rPr>
        <w:t>其中IOPV为交易所每数秒发布的ETF模拟净值；</w:t>
      </w:r>
    </w:p>
    <w:p>
      <w:pPr>
        <w:pStyle w:val="6"/>
        <w:numPr>
          <w:ilvl w:val="4"/>
          <w:numId w:val="1"/>
        </w:numPr>
        <w:ind w:firstLineChars="0"/>
      </w:pPr>
      <w:r>
        <w:rPr>
          <w:rFonts w:hint="eastAsia"/>
        </w:rPr>
        <w:t>动态IOPV</w:t>
      </w:r>
    </w:p>
    <w:p>
      <w:pPr>
        <w:ind w:firstLine="640"/>
        <w:rPr>
          <w:rFonts w:ascii="仿宋_GB2312" w:hAnsi="仿宋_GB2312" w:eastAsia="仿宋_GB2312"/>
        </w:rPr>
      </w:pPr>
      <w:r>
        <w:rPr>
          <w:rFonts w:hint="eastAsia" w:ascii="仿宋_GB2312" w:hAnsi="仿宋_GB2312" w:eastAsia="仿宋_GB2312"/>
        </w:rPr>
        <w:t>动态IOPV是本系统根据交易所发布的IOPV算法，结合每个ETF的成分股实时现价行情，动态计算的IOPV值，该值不属于交易所发布的行情，是本软件自己计算的，但其计算更为实时，对于捕捉瞬时套利机会有一定作用；</w:t>
      </w:r>
    </w:p>
    <w:p>
      <w:pPr>
        <w:pStyle w:val="6"/>
        <w:numPr>
          <w:ilvl w:val="4"/>
          <w:numId w:val="1"/>
        </w:numPr>
        <w:ind w:firstLineChars="0"/>
      </w:pPr>
      <w:r>
        <w:rPr>
          <w:rFonts w:hint="eastAsia"/>
        </w:rPr>
        <w:t>买动态IOPV、卖动态IOPV</w:t>
      </w:r>
    </w:p>
    <w:p>
      <w:pPr>
        <w:ind w:firstLine="640"/>
        <w:rPr>
          <w:rFonts w:ascii="仿宋_GB2312" w:hAnsi="仿宋_GB2312" w:eastAsia="仿宋_GB2312"/>
        </w:rPr>
      </w:pPr>
      <w:r>
        <w:rPr>
          <w:rFonts w:hint="eastAsia" w:ascii="仿宋_GB2312" w:hAnsi="仿宋_GB2312" w:eastAsia="仿宋_GB2312"/>
        </w:rPr>
        <w:t>买IOPV是根据成分股的买一价计算的动态IOPV，卖IOPV是根据成分股的卖一价计算的动态IOPV。</w:t>
      </w:r>
    </w:p>
    <w:p>
      <w:pPr>
        <w:pStyle w:val="6"/>
        <w:numPr>
          <w:ilvl w:val="4"/>
          <w:numId w:val="1"/>
        </w:numPr>
        <w:ind w:firstLineChars="0"/>
      </w:pPr>
      <w:r>
        <w:rPr>
          <w:rFonts w:hint="eastAsia"/>
        </w:rPr>
        <w:t>配方表</w:t>
      </w:r>
    </w:p>
    <w:p>
      <w:pPr>
        <w:ind w:firstLine="640"/>
      </w:pPr>
      <w:r>
        <w:rPr>
          <w:rFonts w:hint="eastAsia"/>
        </w:rPr>
        <w:t>点击每个ETF的代码，均能打开该ETF的成分股配方表：</w:t>
      </w:r>
    </w:p>
    <w:p>
      <w:pPr>
        <w:ind w:firstLine="640"/>
      </w:pPr>
      <w:r>
        <w:drawing>
          <wp:inline distT="0" distB="0" distL="114300" distR="114300">
            <wp:extent cx="4812030" cy="3825875"/>
            <wp:effectExtent l="0" t="0" r="1270" b="0"/>
            <wp:docPr id="215"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89"/>
                    <pic:cNvPicPr>
                      <a:picLocks noChangeAspect="1"/>
                    </pic:cNvPicPr>
                  </pic:nvPicPr>
                  <pic:blipFill>
                    <a:blip r:embed="rId287"/>
                    <a:stretch>
                      <a:fillRect/>
                    </a:stretch>
                  </pic:blipFill>
                  <pic:spPr>
                    <a:xfrm>
                      <a:off x="0" y="0"/>
                      <a:ext cx="4815290" cy="382890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该配方表信息每日盘前自动从交易所获取，里面含有该ETF现金替代比例上限、最小申赎单位（一次申购或赎回，至少要委托多少份ETF，即一个ETF单位最少委托多少份ETF，这里指的是份数，而不是单位）、基金当天是否允许申购、是否允许赎回（打开某个ETF的折价</w:t>
      </w:r>
      <w:r>
        <w:rPr>
          <w:rFonts w:ascii="仿宋_GB2312" w:hAnsi="仿宋_GB2312" w:eastAsia="仿宋_GB2312"/>
        </w:rPr>
        <w:t>/</w:t>
      </w:r>
      <w:r>
        <w:rPr>
          <w:rFonts w:hint="eastAsia" w:ascii="仿宋_GB2312" w:hAnsi="仿宋_GB2312" w:eastAsia="仿宋_GB2312"/>
        </w:rPr>
        <w:t>溢价时会进行判断，对不允许的操作会根据警示，防止套利进行到一半无法继续）、成分股数量、T日预估现金余额、T</w:t>
      </w:r>
      <w:r>
        <w:rPr>
          <w:rFonts w:ascii="仿宋_GB2312" w:hAnsi="仿宋_GB2312" w:eastAsia="仿宋_GB2312"/>
        </w:rPr>
        <w:t>-1</w:t>
      </w:r>
      <w:r>
        <w:rPr>
          <w:rFonts w:hint="eastAsia" w:ascii="仿宋_GB2312" w:hAnsi="仿宋_GB2312" w:eastAsia="仿宋_GB2312"/>
        </w:rPr>
        <w:t>日现金差额、T</w:t>
      </w:r>
      <w:r>
        <w:rPr>
          <w:rFonts w:ascii="仿宋_GB2312" w:hAnsi="仿宋_GB2312" w:eastAsia="仿宋_GB2312"/>
        </w:rPr>
        <w:t>-1</w:t>
      </w:r>
      <w:r>
        <w:rPr>
          <w:rFonts w:hint="eastAsia" w:ascii="仿宋_GB2312" w:hAnsi="仿宋_GB2312" w:eastAsia="仿宋_GB2312"/>
        </w:rPr>
        <w:t>日基金份额净值、成分股列表、一个ETF单位中要求的每个成分股的股票数量、现金替代方式（可以、必须、禁止）、溢价比例（一般为该股票的涨跌停限制，以实际配方表公布为准，用以计算替代金额）、替代金额（当替代方式是必须时，根据该股票的溢价比例*昨收价*股票数量计算替代金额）。</w:t>
      </w:r>
    </w:p>
    <w:p>
      <w:pPr>
        <w:pStyle w:val="6"/>
        <w:numPr>
          <w:ilvl w:val="4"/>
          <w:numId w:val="1"/>
        </w:numPr>
        <w:ind w:firstLineChars="0"/>
      </w:pPr>
      <w:r>
        <w:rPr>
          <w:rFonts w:hint="eastAsia"/>
        </w:rPr>
        <w:t>ETF过滤</w:t>
      </w:r>
    </w:p>
    <w:p>
      <w:pPr>
        <w:ind w:firstLine="640"/>
      </w:pPr>
      <w:r>
        <w:drawing>
          <wp:inline distT="0" distB="0" distL="114300" distR="114300">
            <wp:extent cx="3568065" cy="3289935"/>
            <wp:effectExtent l="0" t="0" r="13335" b="5715"/>
            <wp:docPr id="21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90"/>
                    <pic:cNvPicPr>
                      <a:picLocks noChangeAspect="1"/>
                    </pic:cNvPicPr>
                  </pic:nvPicPr>
                  <pic:blipFill>
                    <a:blip r:embed="rId288"/>
                    <a:stretch>
                      <a:fillRect/>
                    </a:stretch>
                  </pic:blipFill>
                  <pic:spPr>
                    <a:xfrm>
                      <a:off x="0" y="0"/>
                      <a:ext cx="3568065" cy="32899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如果仅想看某些ETF品种，可以点击ETF过滤框，勾选想保留的ETF即可，支持全选和全部取消，如仅保留5</w:t>
      </w:r>
      <w:r>
        <w:rPr>
          <w:rFonts w:ascii="仿宋_GB2312" w:hAnsi="仿宋_GB2312" w:eastAsia="仿宋_GB2312"/>
        </w:rPr>
        <w:t>0</w:t>
      </w:r>
      <w:r>
        <w:rPr>
          <w:rFonts w:hint="eastAsia" w:ascii="仿宋_GB2312" w:hAnsi="仿宋_GB2312" w:eastAsia="仿宋_GB2312"/>
        </w:rPr>
        <w:t>ETF和央企ETF后：</w:t>
      </w:r>
    </w:p>
    <w:p>
      <w:pPr>
        <w:ind w:firstLine="640"/>
      </w:pPr>
      <w:r>
        <w:drawing>
          <wp:inline distT="0" distB="0" distL="114300" distR="114300">
            <wp:extent cx="3718560" cy="1918335"/>
            <wp:effectExtent l="0" t="0" r="15240" b="5715"/>
            <wp:docPr id="217"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91"/>
                    <pic:cNvPicPr>
                      <a:picLocks noChangeAspect="1"/>
                    </pic:cNvPicPr>
                  </pic:nvPicPr>
                  <pic:blipFill>
                    <a:blip r:embed="rId289"/>
                    <a:stretch>
                      <a:fillRect/>
                    </a:stretch>
                  </pic:blipFill>
                  <pic:spPr>
                    <a:xfrm>
                      <a:off x="0" y="0"/>
                      <a:ext cx="3718560" cy="1918335"/>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成分股列表及设置</w:t>
      </w:r>
    </w:p>
    <w:p>
      <w:pPr>
        <w:pStyle w:val="6"/>
        <w:numPr>
          <w:ilvl w:val="4"/>
          <w:numId w:val="1"/>
        </w:numPr>
        <w:ind w:firstLineChars="0"/>
      </w:pPr>
      <w:r>
        <w:rPr>
          <w:rFonts w:hint="eastAsia"/>
        </w:rPr>
        <w:t>交易单位</w:t>
      </w:r>
    </w:p>
    <w:p>
      <w:pPr>
        <w:ind w:firstLine="640"/>
      </w:pPr>
      <w:r>
        <w:drawing>
          <wp:inline distT="0" distB="0" distL="114300" distR="114300">
            <wp:extent cx="1875790" cy="287655"/>
            <wp:effectExtent l="0" t="0" r="10160" b="17145"/>
            <wp:docPr id="218"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92"/>
                    <pic:cNvPicPr>
                      <a:picLocks noChangeAspect="1"/>
                    </pic:cNvPicPr>
                  </pic:nvPicPr>
                  <pic:blipFill>
                    <a:blip r:embed="rId346"/>
                    <a:stretch>
                      <a:fillRect/>
                    </a:stretch>
                  </pic:blipFill>
                  <pic:spPr>
                    <a:xfrm>
                      <a:off x="0" y="0"/>
                      <a:ext cx="1875790" cy="2876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如5</w:t>
      </w:r>
      <w:r>
        <w:rPr>
          <w:rFonts w:ascii="仿宋_GB2312" w:hAnsi="仿宋_GB2312" w:eastAsia="仿宋_GB2312"/>
        </w:rPr>
        <w:t>10050</w:t>
      </w:r>
      <w:r>
        <w:rPr>
          <w:rFonts w:hint="eastAsia" w:ascii="仿宋_GB2312" w:hAnsi="仿宋_GB2312" w:eastAsia="仿宋_GB2312"/>
        </w:rPr>
        <w:t>上证5</w:t>
      </w:r>
      <w:r>
        <w:rPr>
          <w:rFonts w:ascii="仿宋_GB2312" w:hAnsi="仿宋_GB2312" w:eastAsia="仿宋_GB2312"/>
        </w:rPr>
        <w:t>0</w:t>
      </w:r>
      <w:r>
        <w:rPr>
          <w:rFonts w:hint="eastAsia" w:ascii="仿宋_GB2312" w:hAnsi="仿宋_GB2312" w:eastAsia="仿宋_GB2312"/>
        </w:rPr>
        <w:t>，一个ETF单位为</w:t>
      </w:r>
      <w:r>
        <w:rPr>
          <w:rFonts w:ascii="仿宋_GB2312" w:hAnsi="仿宋_GB2312" w:eastAsia="仿宋_GB2312"/>
        </w:rPr>
        <w:t>90</w:t>
      </w:r>
      <w:r>
        <w:rPr>
          <w:rFonts w:hint="eastAsia" w:ascii="仿宋_GB2312" w:hAnsi="仿宋_GB2312" w:eastAsia="仿宋_GB2312"/>
        </w:rPr>
        <w:t>万份ETF。</w:t>
      </w:r>
      <w:r>
        <w:rPr>
          <w:rFonts w:ascii="仿宋_GB2312" w:hAnsi="仿宋_GB2312" w:eastAsia="仿宋_GB2312"/>
        </w:rPr>
        <w:t>成分股的所有下单参数均根据此交易单位成倍增加。</w:t>
      </w:r>
    </w:p>
    <w:p>
      <w:pPr>
        <w:pStyle w:val="6"/>
        <w:numPr>
          <w:ilvl w:val="4"/>
          <w:numId w:val="1"/>
        </w:numPr>
        <w:ind w:firstLineChars="0"/>
      </w:pPr>
      <w:r>
        <w:rPr>
          <w:rFonts w:hint="eastAsia"/>
        </w:rPr>
        <w:t>使用持仓</w:t>
      </w:r>
    </w:p>
    <w:p>
      <w:pPr>
        <w:ind w:firstLine="640"/>
      </w:pPr>
      <w:r>
        <w:drawing>
          <wp:inline distT="0" distB="0" distL="114300" distR="114300">
            <wp:extent cx="1102995" cy="443230"/>
            <wp:effectExtent l="0" t="0" r="1905" b="13970"/>
            <wp:docPr id="219"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3"/>
                    <pic:cNvPicPr>
                      <a:picLocks noChangeAspect="1"/>
                    </pic:cNvPicPr>
                  </pic:nvPicPr>
                  <pic:blipFill>
                    <a:blip r:embed="rId347"/>
                    <a:stretch>
                      <a:fillRect/>
                    </a:stretch>
                  </pic:blipFill>
                  <pic:spPr>
                    <a:xfrm>
                      <a:off x="0" y="0"/>
                      <a:ext cx="1102995" cy="44323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选中表示可以使用持仓的成分股，全部使用持仓（全选）。</w:t>
      </w:r>
    </w:p>
    <w:p>
      <w:pPr>
        <w:ind w:firstLine="640"/>
      </w:pPr>
      <w:r>
        <w:drawing>
          <wp:inline distT="0" distB="0" distL="114300" distR="114300">
            <wp:extent cx="4605020" cy="2017395"/>
            <wp:effectExtent l="0" t="0" r="5080" b="1905"/>
            <wp:docPr id="220"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94"/>
                    <pic:cNvPicPr>
                      <a:picLocks noChangeAspect="1"/>
                    </pic:cNvPicPr>
                  </pic:nvPicPr>
                  <pic:blipFill>
                    <a:blip r:embed="rId348"/>
                    <a:stretch>
                      <a:fillRect/>
                    </a:stretch>
                  </pic:blipFill>
                  <pic:spPr>
                    <a:xfrm>
                      <a:off x="0" y="0"/>
                      <a:ext cx="4605020" cy="2017395"/>
                    </a:xfrm>
                    <a:prstGeom prst="rect">
                      <a:avLst/>
                    </a:prstGeom>
                    <a:noFill/>
                    <a:ln w="9525">
                      <a:noFill/>
                    </a:ln>
                  </pic:spPr>
                </pic:pic>
              </a:graphicData>
            </a:graphic>
          </wp:inline>
        </w:drawing>
      </w:r>
    </w:p>
    <w:p>
      <w:pPr>
        <w:pStyle w:val="6"/>
        <w:numPr>
          <w:ilvl w:val="4"/>
          <w:numId w:val="1"/>
        </w:numPr>
        <w:ind w:firstLineChars="0"/>
      </w:pPr>
      <w:r>
        <w:rPr>
          <w:rFonts w:hint="eastAsia"/>
        </w:rPr>
        <w:t>按可用数卖出</w:t>
      </w:r>
    </w:p>
    <w:p>
      <w:pPr>
        <w:ind w:firstLine="640"/>
      </w:pPr>
      <w:r>
        <w:drawing>
          <wp:inline distT="0" distB="0" distL="114300" distR="114300">
            <wp:extent cx="1357630" cy="396240"/>
            <wp:effectExtent l="0" t="0" r="13970" b="3810"/>
            <wp:docPr id="221"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95"/>
                    <pic:cNvPicPr>
                      <a:picLocks noChangeAspect="1"/>
                    </pic:cNvPicPr>
                  </pic:nvPicPr>
                  <pic:blipFill>
                    <a:blip r:embed="rId349"/>
                    <a:stretch>
                      <a:fillRect/>
                    </a:stretch>
                  </pic:blipFill>
                  <pic:spPr>
                    <a:xfrm>
                      <a:off x="0" y="0"/>
                      <a:ext cx="1357630" cy="39624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选中此按钮，自动设置成分股的委托卖出数量，最大为指定ETF单位的成分股的量。</w:t>
      </w:r>
    </w:p>
    <w:p>
      <w:pPr>
        <w:ind w:firstLine="640"/>
      </w:pPr>
      <w:r>
        <w:drawing>
          <wp:inline distT="0" distB="0" distL="114300" distR="114300">
            <wp:extent cx="4472940" cy="2239010"/>
            <wp:effectExtent l="0" t="0" r="3810" b="8890"/>
            <wp:docPr id="222"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96"/>
                    <pic:cNvPicPr>
                      <a:picLocks noChangeAspect="1"/>
                    </pic:cNvPicPr>
                  </pic:nvPicPr>
                  <pic:blipFill>
                    <a:blip r:embed="rId350"/>
                    <a:stretch>
                      <a:fillRect/>
                    </a:stretch>
                  </pic:blipFill>
                  <pic:spPr>
                    <a:xfrm>
                      <a:off x="0" y="0"/>
                      <a:ext cx="4472940" cy="2239010"/>
                    </a:xfrm>
                    <a:prstGeom prst="rect">
                      <a:avLst/>
                    </a:prstGeom>
                    <a:noFill/>
                    <a:ln w="9525">
                      <a:noFill/>
                    </a:ln>
                  </pic:spPr>
                </pic:pic>
              </a:graphicData>
            </a:graphic>
          </wp:inline>
        </w:drawing>
      </w:r>
    </w:p>
    <w:p>
      <w:pPr>
        <w:pStyle w:val="6"/>
        <w:numPr>
          <w:ilvl w:val="4"/>
          <w:numId w:val="1"/>
        </w:numPr>
        <w:ind w:firstLineChars="0"/>
      </w:pPr>
      <w:r>
        <w:rPr>
          <w:rFonts w:hint="eastAsia"/>
        </w:rPr>
        <w:t>跌停不买</w:t>
      </w:r>
    </w:p>
    <w:p>
      <w:pPr>
        <w:ind w:firstLine="640"/>
      </w:pPr>
      <w:r>
        <w:drawing>
          <wp:inline distT="0" distB="0" distL="114300" distR="114300">
            <wp:extent cx="1056005" cy="396240"/>
            <wp:effectExtent l="0" t="0" r="10795" b="3810"/>
            <wp:docPr id="223"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97"/>
                    <pic:cNvPicPr>
                      <a:picLocks noChangeAspect="1"/>
                    </pic:cNvPicPr>
                  </pic:nvPicPr>
                  <pic:blipFill>
                    <a:blip r:embed="rId351"/>
                    <a:stretch>
                      <a:fillRect/>
                    </a:stretch>
                  </pic:blipFill>
                  <pic:spPr>
                    <a:xfrm>
                      <a:off x="0" y="0"/>
                      <a:ext cx="1056005" cy="39624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勾选此项，买入股票的时候，跌停的股票自动过滤，不买入</w:t>
      </w:r>
    </w:p>
    <w:p>
      <w:pPr>
        <w:pStyle w:val="6"/>
        <w:numPr>
          <w:ilvl w:val="4"/>
          <w:numId w:val="1"/>
        </w:numPr>
        <w:ind w:firstLineChars="0"/>
      </w:pPr>
      <w:r>
        <w:rPr>
          <w:rFonts w:hint="eastAsia"/>
        </w:rPr>
        <w:t>涨停不卖</w:t>
      </w:r>
    </w:p>
    <w:p>
      <w:pPr>
        <w:ind w:firstLine="640"/>
      </w:pPr>
      <w:r>
        <w:drawing>
          <wp:inline distT="0" distB="0" distL="114300" distR="114300">
            <wp:extent cx="1027430" cy="367665"/>
            <wp:effectExtent l="0" t="0" r="1270" b="13335"/>
            <wp:docPr id="224"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98"/>
                    <pic:cNvPicPr>
                      <a:picLocks noChangeAspect="1"/>
                    </pic:cNvPicPr>
                  </pic:nvPicPr>
                  <pic:blipFill>
                    <a:blip r:embed="rId352"/>
                    <a:stretch>
                      <a:fillRect/>
                    </a:stretch>
                  </pic:blipFill>
                  <pic:spPr>
                    <a:xfrm>
                      <a:off x="0" y="0"/>
                      <a:ext cx="1027430" cy="36766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勾选此项，卖出股票的时候，涨停的股票自动过滤，不卖出</w:t>
      </w:r>
    </w:p>
    <w:p>
      <w:pPr>
        <w:pStyle w:val="6"/>
        <w:numPr>
          <w:ilvl w:val="4"/>
          <w:numId w:val="1"/>
        </w:numPr>
        <w:ind w:firstLineChars="0"/>
      </w:pPr>
      <w:r>
        <w:rPr>
          <w:rFonts w:hint="eastAsia"/>
        </w:rPr>
        <w:t>零股向下取整</w:t>
      </w:r>
    </w:p>
    <w:p>
      <w:pPr>
        <w:ind w:firstLine="640"/>
      </w:pPr>
      <w:r>
        <w:drawing>
          <wp:inline distT="0" distB="0" distL="114300" distR="114300">
            <wp:extent cx="1423670" cy="381635"/>
            <wp:effectExtent l="0" t="0" r="5080" b="18415"/>
            <wp:docPr id="225"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99"/>
                    <pic:cNvPicPr>
                      <a:picLocks noChangeAspect="1"/>
                    </pic:cNvPicPr>
                  </pic:nvPicPr>
                  <pic:blipFill>
                    <a:blip r:embed="rId353"/>
                    <a:stretch>
                      <a:fillRect/>
                    </a:stretch>
                  </pic:blipFill>
                  <pic:spPr>
                    <a:xfrm>
                      <a:off x="0" y="0"/>
                      <a:ext cx="1423670" cy="38163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勾选表示买股票的时候，出现零股向下取整，如：买入530的股票向下取整500下单。不勾选默认为向上取整，即表示买入530股向上取整600下单。</w:t>
      </w:r>
    </w:p>
    <w:p>
      <w:pPr>
        <w:pStyle w:val="6"/>
        <w:numPr>
          <w:ilvl w:val="4"/>
          <w:numId w:val="1"/>
        </w:numPr>
        <w:ind w:firstLineChars="0"/>
      </w:pPr>
      <w:r>
        <w:rPr>
          <w:rFonts w:hint="eastAsia"/>
        </w:rPr>
        <w:t>筛选</w:t>
      </w:r>
    </w:p>
    <w:p>
      <w:pPr>
        <w:ind w:firstLine="640"/>
        <w:rPr>
          <w:rFonts w:ascii="仿宋_GB2312" w:hAnsi="仿宋_GB2312" w:eastAsia="仿宋_GB2312"/>
        </w:rPr>
      </w:pPr>
      <w:r>
        <w:rPr>
          <w:rFonts w:ascii="仿宋_GB2312" w:hAnsi="仿宋_GB2312" w:eastAsia="仿宋_GB2312"/>
        </w:rPr>
        <w:drawing>
          <wp:inline distT="0" distB="0" distL="114300" distR="114300">
            <wp:extent cx="4807585" cy="330200"/>
            <wp:effectExtent l="0" t="0" r="12065" b="12700"/>
            <wp:docPr id="226"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00"/>
                    <pic:cNvPicPr>
                      <a:picLocks noChangeAspect="1"/>
                    </pic:cNvPicPr>
                  </pic:nvPicPr>
                  <pic:blipFill>
                    <a:blip r:embed="rId354"/>
                    <a:stretch>
                      <a:fillRect/>
                    </a:stretch>
                  </pic:blipFill>
                  <pic:spPr>
                    <a:xfrm>
                      <a:off x="0" y="0"/>
                      <a:ext cx="4807585" cy="33020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筛选功能主要是为了方便过滤显示符合要求的成分股票，默认显示全部成分股票。</w:t>
      </w:r>
    </w:p>
    <w:p>
      <w:pPr>
        <w:ind w:firstLine="640"/>
        <w:rPr>
          <w:rFonts w:ascii="仿宋_GB2312" w:hAnsi="仿宋_GB2312" w:eastAsia="仿宋_GB2312"/>
        </w:rPr>
      </w:pPr>
      <w:r>
        <w:rPr>
          <w:rFonts w:ascii="仿宋_GB2312" w:hAnsi="仿宋_GB2312" w:eastAsia="仿宋_GB2312"/>
        </w:rPr>
        <w:t>买盘不足：只显示指定买盘口（如卖三价）到最新盘口的所有委托量累计不足的行。</w:t>
      </w:r>
    </w:p>
    <w:p>
      <w:pPr>
        <w:ind w:firstLine="640"/>
        <w:rPr>
          <w:rFonts w:ascii="仿宋_GB2312" w:hAnsi="仿宋_GB2312" w:eastAsia="仿宋_GB2312"/>
        </w:rPr>
      </w:pPr>
      <w:r>
        <w:rPr>
          <w:rFonts w:ascii="仿宋_GB2312" w:hAnsi="仿宋_GB2312" w:eastAsia="仿宋_GB2312"/>
        </w:rPr>
        <w:t>现金替代：只显示替代字段勾选的行</w:t>
      </w:r>
    </w:p>
    <w:p>
      <w:pPr>
        <w:ind w:firstLine="640"/>
        <w:rPr>
          <w:rFonts w:ascii="仿宋_GB2312" w:hAnsi="仿宋_GB2312" w:eastAsia="仿宋_GB2312"/>
        </w:rPr>
      </w:pPr>
      <w:r>
        <w:rPr>
          <w:rFonts w:ascii="仿宋_GB2312" w:hAnsi="仿宋_GB2312" w:eastAsia="仿宋_GB2312"/>
        </w:rPr>
        <w:t>使用持仓：只显示保留字段勾选的行</w:t>
      </w:r>
    </w:p>
    <w:p>
      <w:pPr>
        <w:ind w:firstLine="640"/>
        <w:rPr>
          <w:rFonts w:ascii="仿宋_GB2312" w:hAnsi="仿宋_GB2312" w:eastAsia="仿宋_GB2312"/>
        </w:rPr>
      </w:pPr>
      <w:r>
        <w:rPr>
          <w:rFonts w:ascii="仿宋_GB2312" w:hAnsi="仿宋_GB2312" w:eastAsia="仿宋_GB2312"/>
        </w:rPr>
        <w:t>卖盘不足：只显示指定卖盘口（如买三价）到最新盘口的所有委托量累计不足的行。</w:t>
      </w:r>
    </w:p>
    <w:p>
      <w:pPr>
        <w:ind w:firstLine="640"/>
        <w:rPr>
          <w:rFonts w:ascii="仿宋_GB2312" w:hAnsi="仿宋_GB2312" w:eastAsia="仿宋_GB2312"/>
        </w:rPr>
      </w:pPr>
      <w:r>
        <w:rPr>
          <w:rFonts w:ascii="仿宋_GB2312" w:hAnsi="仿宋_GB2312" w:eastAsia="仿宋_GB2312"/>
        </w:rPr>
        <w:t>保留股票：只显示保留字段勾选的行</w:t>
      </w:r>
    </w:p>
    <w:p>
      <w:pPr>
        <w:ind w:firstLine="640"/>
        <w:rPr>
          <w:rFonts w:ascii="仿宋_GB2312" w:hAnsi="仿宋_GB2312" w:eastAsia="仿宋_GB2312"/>
        </w:rPr>
      </w:pPr>
      <w:r>
        <w:rPr>
          <w:rFonts w:ascii="仿宋_GB2312" w:hAnsi="仿宋_GB2312" w:eastAsia="仿宋_GB2312"/>
        </w:rPr>
        <w:t>刷新按钮：</w:t>
      </w:r>
      <w:r>
        <w:rPr>
          <w:rFonts w:ascii="仿宋_GB2312" w:hAnsi="仿宋_GB2312" w:eastAsia="仿宋_GB2312"/>
        </w:rPr>
        <w:drawing>
          <wp:inline distT="0" distB="0" distL="114300" distR="114300">
            <wp:extent cx="367665" cy="268605"/>
            <wp:effectExtent l="0" t="0" r="13335" b="17145"/>
            <wp:docPr id="227"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01"/>
                    <pic:cNvPicPr>
                      <a:picLocks noChangeAspect="1"/>
                    </pic:cNvPicPr>
                  </pic:nvPicPr>
                  <pic:blipFill>
                    <a:blip r:embed="rId355"/>
                    <a:stretch>
                      <a:fillRect/>
                    </a:stretch>
                  </pic:blipFill>
                  <pic:spPr>
                    <a:xfrm>
                      <a:off x="0" y="0"/>
                      <a:ext cx="367665" cy="268605"/>
                    </a:xfrm>
                    <a:prstGeom prst="rect">
                      <a:avLst/>
                    </a:prstGeom>
                    <a:noFill/>
                    <a:ln w="9525">
                      <a:noFill/>
                    </a:ln>
                  </pic:spPr>
                </pic:pic>
              </a:graphicData>
            </a:graphic>
          </wp:inline>
        </w:drawing>
      </w:r>
      <w:r>
        <w:rPr>
          <w:rFonts w:ascii="仿宋_GB2312" w:hAnsi="仿宋_GB2312" w:eastAsia="仿宋_GB2312"/>
        </w:rPr>
        <w:t>为手工同步筛选的成分股最新数据。</w:t>
      </w:r>
    </w:p>
    <w:p>
      <w:pPr>
        <w:pStyle w:val="6"/>
        <w:numPr>
          <w:ilvl w:val="4"/>
          <w:numId w:val="1"/>
        </w:numPr>
        <w:ind w:firstLineChars="0"/>
      </w:pPr>
      <w:r>
        <w:rPr>
          <w:rFonts w:hint="eastAsia"/>
        </w:rPr>
        <w:t>配方表</w:t>
      </w:r>
    </w:p>
    <w:p>
      <w:pPr>
        <w:ind w:firstLine="640"/>
        <w:rPr>
          <w:rFonts w:ascii="仿宋_GB2312" w:hAnsi="仿宋_GB2312" w:eastAsia="仿宋_GB2312"/>
        </w:rPr>
      </w:pPr>
      <w:r>
        <w:rPr>
          <w:rFonts w:ascii="仿宋_GB2312" w:hAnsi="仿宋_GB2312" w:eastAsia="仿宋_GB2312"/>
        </w:rPr>
        <w:t>点击</w:t>
      </w:r>
      <w:r>
        <w:rPr>
          <w:rFonts w:ascii="仿宋_GB2312" w:hAnsi="仿宋_GB2312" w:eastAsia="仿宋_GB2312"/>
        </w:rPr>
        <w:drawing>
          <wp:inline distT="0" distB="0" distL="114300" distR="114300">
            <wp:extent cx="457200" cy="254635"/>
            <wp:effectExtent l="0" t="0" r="0" b="12065"/>
            <wp:docPr id="228"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02"/>
                    <pic:cNvPicPr>
                      <a:picLocks noChangeAspect="1"/>
                    </pic:cNvPicPr>
                  </pic:nvPicPr>
                  <pic:blipFill>
                    <a:blip r:embed="rId356"/>
                    <a:stretch>
                      <a:fillRect/>
                    </a:stretch>
                  </pic:blipFill>
                  <pic:spPr>
                    <a:xfrm>
                      <a:off x="0" y="0"/>
                      <a:ext cx="457200" cy="254635"/>
                    </a:xfrm>
                    <a:prstGeom prst="rect">
                      <a:avLst/>
                    </a:prstGeom>
                    <a:noFill/>
                    <a:ln w="9525">
                      <a:noFill/>
                    </a:ln>
                  </pic:spPr>
                </pic:pic>
              </a:graphicData>
            </a:graphic>
          </wp:inline>
        </w:drawing>
      </w:r>
      <w:r>
        <w:rPr>
          <w:rFonts w:ascii="仿宋_GB2312" w:hAnsi="仿宋_GB2312" w:eastAsia="仿宋_GB2312"/>
        </w:rPr>
        <w:t>按钮，弹出如下窗口：</w:t>
      </w:r>
    </w:p>
    <w:p>
      <w:pPr>
        <w:ind w:firstLine="640"/>
        <w:rPr>
          <w:rFonts w:ascii="仿宋_GB2312" w:hAnsi="仿宋_GB2312" w:eastAsia="仿宋_GB2312"/>
        </w:rPr>
      </w:pPr>
      <w:r>
        <w:rPr>
          <w:rFonts w:ascii="仿宋_GB2312" w:hAnsi="仿宋_GB2312" w:eastAsia="仿宋_GB2312"/>
        </w:rPr>
        <w:drawing>
          <wp:inline distT="0" distB="0" distL="114300" distR="114300">
            <wp:extent cx="4227830" cy="4505960"/>
            <wp:effectExtent l="0" t="0" r="1270" b="8890"/>
            <wp:docPr id="229"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03"/>
                    <pic:cNvPicPr>
                      <a:picLocks noChangeAspect="1"/>
                    </pic:cNvPicPr>
                  </pic:nvPicPr>
                  <pic:blipFill>
                    <a:blip r:embed="rId357"/>
                    <a:stretch>
                      <a:fillRect/>
                    </a:stretch>
                  </pic:blipFill>
                  <pic:spPr>
                    <a:xfrm>
                      <a:off x="0" y="0"/>
                      <a:ext cx="4227830" cy="450596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详细说明详见：3.5.4.1.4</w:t>
      </w:r>
    </w:p>
    <w:p>
      <w:pPr>
        <w:pStyle w:val="6"/>
        <w:numPr>
          <w:ilvl w:val="4"/>
          <w:numId w:val="1"/>
        </w:numPr>
        <w:ind w:firstLineChars="0"/>
      </w:pPr>
      <w:r>
        <w:rPr>
          <w:rFonts w:hint="eastAsia"/>
        </w:rPr>
        <w:t>委托ETF</w:t>
      </w:r>
    </w:p>
    <w:p>
      <w:pPr>
        <w:ind w:firstLine="640"/>
      </w:pPr>
      <w:r>
        <w:drawing>
          <wp:inline distT="0" distB="0" distL="114300" distR="114300">
            <wp:extent cx="4732020" cy="2997835"/>
            <wp:effectExtent l="0" t="0" r="11430" b="12065"/>
            <wp:docPr id="230"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04"/>
                    <pic:cNvPicPr>
                      <a:picLocks noChangeAspect="1"/>
                    </pic:cNvPicPr>
                  </pic:nvPicPr>
                  <pic:blipFill>
                    <a:blip r:embed="rId358"/>
                    <a:stretch>
                      <a:fillRect/>
                    </a:stretch>
                  </pic:blipFill>
                  <pic:spPr>
                    <a:xfrm>
                      <a:off x="0" y="0"/>
                      <a:ext cx="4732020" cy="299783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点击“委托ETF”按钮自动将左上角的ETF相关设置自动填入下单面板，数量根据</w:t>
      </w:r>
    </w:p>
    <w:p>
      <w:pPr>
        <w:pStyle w:val="6"/>
        <w:numPr>
          <w:ilvl w:val="4"/>
          <w:numId w:val="1"/>
        </w:numPr>
        <w:ind w:firstLineChars="0"/>
      </w:pPr>
      <w:r>
        <w:rPr>
          <w:rFonts w:hint="eastAsia"/>
        </w:rPr>
        <w:t>样本数量</w:t>
      </w:r>
    </w:p>
    <w:p>
      <w:pPr>
        <w:ind w:firstLine="640"/>
        <w:rPr>
          <w:rFonts w:ascii="仿宋_GB2312" w:hAnsi="仿宋_GB2312" w:eastAsia="仿宋_GB2312"/>
        </w:rPr>
      </w:pPr>
      <w:r>
        <w:rPr>
          <w:rFonts w:ascii="仿宋_GB2312" w:hAnsi="仿宋_GB2312" w:eastAsia="仿宋_GB2312"/>
        </w:rPr>
        <w:t>ETF的篮子成分股的数量</w:t>
      </w:r>
    </w:p>
    <w:p>
      <w:pPr>
        <w:ind w:firstLine="640"/>
      </w:pPr>
      <w:r>
        <w:drawing>
          <wp:inline distT="0" distB="0" distL="114300" distR="114300">
            <wp:extent cx="2460625" cy="2130425"/>
            <wp:effectExtent l="0" t="0" r="15875" b="3175"/>
            <wp:docPr id="231"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05"/>
                    <pic:cNvPicPr>
                      <a:picLocks noChangeAspect="1"/>
                    </pic:cNvPicPr>
                  </pic:nvPicPr>
                  <pic:blipFill>
                    <a:blip r:embed="rId359"/>
                    <a:stretch>
                      <a:fillRect/>
                    </a:stretch>
                  </pic:blipFill>
                  <pic:spPr>
                    <a:xfrm>
                      <a:off x="0" y="0"/>
                      <a:ext cx="2460625" cy="2130425"/>
                    </a:xfrm>
                    <a:prstGeom prst="rect">
                      <a:avLst/>
                    </a:prstGeom>
                    <a:noFill/>
                    <a:ln w="9525">
                      <a:noFill/>
                    </a:ln>
                  </pic:spPr>
                </pic:pic>
              </a:graphicData>
            </a:graphic>
          </wp:inline>
        </w:drawing>
      </w:r>
    </w:p>
    <w:p>
      <w:pPr>
        <w:pStyle w:val="6"/>
        <w:numPr>
          <w:ilvl w:val="4"/>
          <w:numId w:val="1"/>
        </w:numPr>
        <w:ind w:firstLineChars="0"/>
      </w:pPr>
      <w:r>
        <w:rPr>
          <w:rFonts w:hint="eastAsia"/>
        </w:rPr>
        <w:t>买价选择</w:t>
      </w:r>
    </w:p>
    <w:p>
      <w:pPr>
        <w:ind w:firstLine="640"/>
        <w:rPr>
          <w:rFonts w:ascii="仿宋_GB2312" w:hAnsi="仿宋_GB2312" w:eastAsia="仿宋_GB2312"/>
        </w:rPr>
      </w:pPr>
      <w:r>
        <w:rPr>
          <w:rFonts w:ascii="仿宋_GB2312" w:hAnsi="仿宋_GB2312" w:eastAsia="仿宋_GB2312"/>
        </w:rPr>
        <w:t>设置买入成分股的盘口选择</w:t>
      </w:r>
    </w:p>
    <w:p>
      <w:pPr>
        <w:ind w:firstLine="640"/>
      </w:pPr>
      <w:r>
        <w:drawing>
          <wp:inline distT="0" distB="0" distL="114300" distR="114300">
            <wp:extent cx="4859655" cy="2159000"/>
            <wp:effectExtent l="0" t="0" r="17145" b="12700"/>
            <wp:docPr id="232"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06"/>
                    <pic:cNvPicPr>
                      <a:picLocks noChangeAspect="1"/>
                    </pic:cNvPicPr>
                  </pic:nvPicPr>
                  <pic:blipFill>
                    <a:blip r:embed="rId360"/>
                    <a:stretch>
                      <a:fillRect/>
                    </a:stretch>
                  </pic:blipFill>
                  <pic:spPr>
                    <a:xfrm>
                      <a:off x="0" y="0"/>
                      <a:ext cx="4859655" cy="2159000"/>
                    </a:xfrm>
                    <a:prstGeom prst="rect">
                      <a:avLst/>
                    </a:prstGeom>
                    <a:noFill/>
                    <a:ln w="9525">
                      <a:noFill/>
                    </a:ln>
                  </pic:spPr>
                </pic:pic>
              </a:graphicData>
            </a:graphic>
          </wp:inline>
        </w:drawing>
      </w:r>
    </w:p>
    <w:p>
      <w:pPr>
        <w:pStyle w:val="6"/>
        <w:numPr>
          <w:ilvl w:val="4"/>
          <w:numId w:val="1"/>
        </w:numPr>
        <w:ind w:firstLineChars="0"/>
      </w:pPr>
      <w:r>
        <w:rPr>
          <w:rFonts w:hint="eastAsia"/>
        </w:rPr>
        <w:t>委托买数</w:t>
      </w:r>
    </w:p>
    <w:p>
      <w:pPr>
        <w:ind w:firstLine="640"/>
        <w:rPr>
          <w:rFonts w:ascii="仿宋_GB2312" w:hAnsi="仿宋_GB2312" w:eastAsia="仿宋_GB2312"/>
        </w:rPr>
      </w:pPr>
      <w:r>
        <w:rPr>
          <w:rFonts w:ascii="仿宋_GB2312" w:hAnsi="仿宋_GB2312" w:eastAsia="仿宋_GB2312"/>
        </w:rPr>
        <w:t>实际上下单要买入的股票数量</w:t>
      </w:r>
    </w:p>
    <w:p>
      <w:pPr>
        <w:ind w:firstLine="640"/>
      </w:pPr>
      <w:r>
        <w:drawing>
          <wp:inline distT="0" distB="0" distL="114300" distR="114300">
            <wp:extent cx="2045335" cy="1739265"/>
            <wp:effectExtent l="0" t="0" r="12065" b="13335"/>
            <wp:docPr id="233"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07"/>
                    <pic:cNvPicPr>
                      <a:picLocks noChangeAspect="1"/>
                    </pic:cNvPicPr>
                  </pic:nvPicPr>
                  <pic:blipFill>
                    <a:blip r:embed="rId361"/>
                    <a:stretch>
                      <a:fillRect/>
                    </a:stretch>
                  </pic:blipFill>
                  <pic:spPr>
                    <a:xfrm>
                      <a:off x="0" y="0"/>
                      <a:ext cx="2045335" cy="1739265"/>
                    </a:xfrm>
                    <a:prstGeom prst="rect">
                      <a:avLst/>
                    </a:prstGeom>
                    <a:noFill/>
                    <a:ln w="9525">
                      <a:noFill/>
                    </a:ln>
                  </pic:spPr>
                </pic:pic>
              </a:graphicData>
            </a:graphic>
          </wp:inline>
        </w:drawing>
      </w:r>
    </w:p>
    <w:p>
      <w:pPr>
        <w:pStyle w:val="6"/>
        <w:numPr>
          <w:ilvl w:val="4"/>
          <w:numId w:val="1"/>
        </w:numPr>
        <w:ind w:firstLineChars="0"/>
      </w:pPr>
      <w:r>
        <w:rPr>
          <w:rFonts w:hint="eastAsia"/>
        </w:rPr>
        <w:t>档位盘口</w:t>
      </w:r>
    </w:p>
    <w:p>
      <w:pPr>
        <w:ind w:firstLine="640"/>
        <w:rPr>
          <w:rFonts w:ascii="仿宋_GB2312" w:hAnsi="仿宋_GB2312" w:eastAsia="仿宋_GB2312"/>
        </w:rPr>
      </w:pPr>
      <w:r>
        <w:rPr>
          <w:rFonts w:ascii="仿宋_GB2312" w:hAnsi="仿宋_GB2312" w:eastAsia="仿宋_GB2312"/>
        </w:rPr>
        <w:t>通过买卖股票盘口调整档位参数</w:t>
      </w:r>
    </w:p>
    <w:p>
      <w:pPr>
        <w:ind w:firstLine="640"/>
      </w:pPr>
      <w:r>
        <w:drawing>
          <wp:inline distT="0" distB="0" distL="114300" distR="114300">
            <wp:extent cx="4378960" cy="1889760"/>
            <wp:effectExtent l="0" t="0" r="2540" b="15240"/>
            <wp:docPr id="234"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08"/>
                    <pic:cNvPicPr>
                      <a:picLocks noChangeAspect="1"/>
                    </pic:cNvPicPr>
                  </pic:nvPicPr>
                  <pic:blipFill>
                    <a:blip r:embed="rId362"/>
                    <a:stretch>
                      <a:fillRect/>
                    </a:stretch>
                  </pic:blipFill>
                  <pic:spPr>
                    <a:xfrm>
                      <a:off x="0" y="0"/>
                      <a:ext cx="4378960" cy="1889760"/>
                    </a:xfrm>
                    <a:prstGeom prst="rect">
                      <a:avLst/>
                    </a:prstGeom>
                    <a:noFill/>
                    <a:ln w="9525">
                      <a:noFill/>
                    </a:ln>
                  </pic:spPr>
                </pic:pic>
              </a:graphicData>
            </a:graphic>
          </wp:inline>
        </w:drawing>
      </w:r>
    </w:p>
    <w:p>
      <w:pPr>
        <w:ind w:firstLine="640"/>
      </w:pPr>
      <w:r>
        <w:drawing>
          <wp:inline distT="0" distB="0" distL="114300" distR="114300">
            <wp:extent cx="2573655" cy="1715770"/>
            <wp:effectExtent l="0" t="0" r="17145" b="17780"/>
            <wp:docPr id="235"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09"/>
                    <pic:cNvPicPr>
                      <a:picLocks noChangeAspect="1"/>
                    </pic:cNvPicPr>
                  </pic:nvPicPr>
                  <pic:blipFill>
                    <a:blip r:embed="rId363"/>
                    <a:stretch>
                      <a:fillRect/>
                    </a:stretch>
                  </pic:blipFill>
                  <pic:spPr>
                    <a:xfrm>
                      <a:off x="0" y="0"/>
                      <a:ext cx="2573655" cy="1715770"/>
                    </a:xfrm>
                    <a:prstGeom prst="rect">
                      <a:avLst/>
                    </a:prstGeom>
                    <a:noFill/>
                    <a:ln w="9525">
                      <a:noFill/>
                    </a:ln>
                  </pic:spPr>
                </pic:pic>
              </a:graphicData>
            </a:graphic>
          </wp:inline>
        </w:drawing>
      </w:r>
    </w:p>
    <w:p>
      <w:pPr>
        <w:pStyle w:val="6"/>
        <w:numPr>
          <w:ilvl w:val="4"/>
          <w:numId w:val="1"/>
        </w:numPr>
        <w:ind w:firstLineChars="0"/>
      </w:pPr>
      <w:r>
        <w:rPr>
          <w:rFonts w:hint="eastAsia"/>
        </w:rPr>
        <w:t>成分股中的使用持仓</w:t>
      </w:r>
    </w:p>
    <w:p>
      <w:pPr>
        <w:ind w:firstLine="640"/>
        <w:rPr>
          <w:rFonts w:ascii="仿宋_GB2312" w:hAnsi="仿宋_GB2312" w:eastAsia="仿宋_GB2312"/>
        </w:rPr>
      </w:pPr>
      <w:r>
        <w:rPr>
          <w:rFonts w:ascii="仿宋_GB2312" w:hAnsi="仿宋_GB2312" w:eastAsia="仿宋_GB2312"/>
        </w:rPr>
        <w:t>勾选使用持仓，则会根据实际可申赎量决定成分股使用持仓的数量，如果可申赎量大于成分股的样本数量，则不需要买入，全部使用持仓，如果持仓不足，则会部分采用持仓（100的整数倍）</w:t>
      </w:r>
    </w:p>
    <w:p>
      <w:pPr>
        <w:ind w:firstLine="640"/>
      </w:pPr>
      <w:r>
        <w:drawing>
          <wp:inline distT="0" distB="0" distL="114300" distR="114300">
            <wp:extent cx="4529455" cy="1955800"/>
            <wp:effectExtent l="0" t="0" r="4445" b="6350"/>
            <wp:docPr id="236"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10"/>
                    <pic:cNvPicPr>
                      <a:picLocks noChangeAspect="1"/>
                    </pic:cNvPicPr>
                  </pic:nvPicPr>
                  <pic:blipFill>
                    <a:blip r:embed="rId364"/>
                    <a:stretch>
                      <a:fillRect/>
                    </a:stretch>
                  </pic:blipFill>
                  <pic:spPr>
                    <a:xfrm>
                      <a:off x="0" y="0"/>
                      <a:ext cx="4529455" cy="1955800"/>
                    </a:xfrm>
                    <a:prstGeom prst="rect">
                      <a:avLst/>
                    </a:prstGeom>
                    <a:noFill/>
                    <a:ln w="9525">
                      <a:noFill/>
                    </a:ln>
                  </pic:spPr>
                </pic:pic>
              </a:graphicData>
            </a:graphic>
          </wp:inline>
        </w:drawing>
      </w:r>
    </w:p>
    <w:p>
      <w:pPr>
        <w:pStyle w:val="6"/>
        <w:numPr>
          <w:ilvl w:val="4"/>
          <w:numId w:val="1"/>
        </w:numPr>
        <w:ind w:firstLineChars="0"/>
      </w:pPr>
      <w:r>
        <w:rPr>
          <w:rFonts w:hint="eastAsia"/>
        </w:rPr>
        <w:t>替代</w:t>
      </w:r>
    </w:p>
    <w:p>
      <w:pPr>
        <w:ind w:firstLine="640"/>
        <w:rPr>
          <w:rFonts w:ascii="仿宋_GB2312" w:hAnsi="仿宋_GB2312" w:eastAsia="仿宋_GB2312"/>
        </w:rPr>
      </w:pPr>
      <w:r>
        <w:rPr>
          <w:rFonts w:ascii="仿宋_GB2312" w:hAnsi="仿宋_GB2312" w:eastAsia="仿宋_GB2312"/>
        </w:rPr>
        <w:t>勾选替代，表示采用现金替代，不需要买入此成分股。同时勾选使用持仓和替代，优先使用持仓，剩余不足的采用现金替代。</w:t>
      </w:r>
    </w:p>
    <w:p>
      <w:pPr>
        <w:ind w:firstLine="640"/>
      </w:pPr>
      <w:r>
        <w:drawing>
          <wp:inline distT="0" distB="0" distL="114300" distR="114300">
            <wp:extent cx="4538980" cy="1800225"/>
            <wp:effectExtent l="0" t="0" r="13970" b="9525"/>
            <wp:docPr id="237"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11"/>
                    <pic:cNvPicPr>
                      <a:picLocks noChangeAspect="1"/>
                    </pic:cNvPicPr>
                  </pic:nvPicPr>
                  <pic:blipFill>
                    <a:blip r:embed="rId365"/>
                    <a:stretch>
                      <a:fillRect/>
                    </a:stretch>
                  </pic:blipFill>
                  <pic:spPr>
                    <a:xfrm>
                      <a:off x="0" y="0"/>
                      <a:ext cx="4538980" cy="1800225"/>
                    </a:xfrm>
                    <a:prstGeom prst="rect">
                      <a:avLst/>
                    </a:prstGeom>
                    <a:noFill/>
                    <a:ln w="9525">
                      <a:noFill/>
                    </a:ln>
                  </pic:spPr>
                </pic:pic>
              </a:graphicData>
            </a:graphic>
          </wp:inline>
        </w:drawing>
      </w:r>
    </w:p>
    <w:p>
      <w:pPr>
        <w:pStyle w:val="6"/>
        <w:numPr>
          <w:ilvl w:val="4"/>
          <w:numId w:val="1"/>
        </w:numPr>
        <w:ind w:firstLineChars="0"/>
      </w:pPr>
      <w:r>
        <w:rPr>
          <w:rFonts w:hint="eastAsia"/>
        </w:rPr>
        <w:t>现金替代、替代金额</w:t>
      </w:r>
    </w:p>
    <w:p>
      <w:pPr>
        <w:ind w:firstLine="640"/>
        <w:rPr>
          <w:rFonts w:ascii="仿宋_GB2312" w:hAnsi="仿宋_GB2312" w:eastAsia="仿宋_GB2312"/>
        </w:rPr>
      </w:pPr>
      <w:r>
        <w:rPr>
          <w:rFonts w:ascii="仿宋_GB2312" w:hAnsi="仿宋_GB2312" w:eastAsia="仿宋_GB2312"/>
        </w:rPr>
        <w:t>现金替代，表示成分股的替代方式，主要有：禁止，必须，可以，非沪市退补。</w:t>
      </w:r>
    </w:p>
    <w:p>
      <w:pPr>
        <w:ind w:firstLine="640"/>
        <w:rPr>
          <w:rFonts w:ascii="仿宋_GB2312" w:hAnsi="仿宋_GB2312" w:eastAsia="仿宋_GB2312"/>
        </w:rPr>
      </w:pPr>
      <w:r>
        <w:rPr>
          <w:rFonts w:hint="eastAsia" w:ascii="仿宋_GB2312" w:hAnsi="仿宋_GB2312" w:eastAsia="仿宋_GB2312"/>
        </w:rPr>
        <w:t>现金替代金额是指勾选替代的股票以最新价计算的总市值*溢价比例*几个ETF单位。</w:t>
      </w:r>
    </w:p>
    <w:p>
      <w:pPr>
        <w:ind w:firstLine="640"/>
      </w:pPr>
      <w:r>
        <w:drawing>
          <wp:inline distT="0" distB="0" distL="114300" distR="114300">
            <wp:extent cx="2842260" cy="2338070"/>
            <wp:effectExtent l="0" t="0" r="15240" b="5080"/>
            <wp:docPr id="238"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12"/>
                    <pic:cNvPicPr>
                      <a:picLocks noChangeAspect="1"/>
                    </pic:cNvPicPr>
                  </pic:nvPicPr>
                  <pic:blipFill>
                    <a:blip r:embed="rId366"/>
                    <a:stretch>
                      <a:fillRect/>
                    </a:stretch>
                  </pic:blipFill>
                  <pic:spPr>
                    <a:xfrm>
                      <a:off x="0" y="0"/>
                      <a:ext cx="2842260" cy="2338070"/>
                    </a:xfrm>
                    <a:prstGeom prst="rect">
                      <a:avLst/>
                    </a:prstGeom>
                    <a:noFill/>
                    <a:ln w="9525">
                      <a:noFill/>
                    </a:ln>
                  </pic:spPr>
                </pic:pic>
              </a:graphicData>
            </a:graphic>
          </wp:inline>
        </w:drawing>
      </w:r>
    </w:p>
    <w:p>
      <w:pPr>
        <w:pStyle w:val="6"/>
        <w:numPr>
          <w:ilvl w:val="4"/>
          <w:numId w:val="1"/>
        </w:numPr>
        <w:ind w:firstLineChars="0"/>
      </w:pPr>
      <w:r>
        <w:rPr>
          <w:rFonts w:hint="eastAsia"/>
        </w:rPr>
        <w:t>卖价选择</w:t>
      </w:r>
    </w:p>
    <w:p>
      <w:pPr>
        <w:ind w:firstLine="640"/>
        <w:rPr>
          <w:rFonts w:ascii="仿宋_GB2312" w:hAnsi="仿宋_GB2312" w:eastAsia="仿宋_GB2312"/>
        </w:rPr>
      </w:pPr>
      <w:r>
        <w:rPr>
          <w:rFonts w:ascii="仿宋_GB2312" w:hAnsi="仿宋_GB2312" w:eastAsia="仿宋_GB2312"/>
        </w:rPr>
        <w:t>设置卖出成分股的盘口选择并显示委托卖价</w:t>
      </w:r>
    </w:p>
    <w:p>
      <w:pPr>
        <w:ind w:firstLine="640"/>
      </w:pPr>
      <w:r>
        <w:drawing>
          <wp:inline distT="0" distB="0" distL="114300" distR="114300">
            <wp:extent cx="2601595" cy="2710180"/>
            <wp:effectExtent l="0" t="0" r="8255" b="13970"/>
            <wp:docPr id="239"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13"/>
                    <pic:cNvPicPr>
                      <a:picLocks noChangeAspect="1"/>
                    </pic:cNvPicPr>
                  </pic:nvPicPr>
                  <pic:blipFill>
                    <a:blip r:embed="rId367"/>
                    <a:stretch>
                      <a:fillRect/>
                    </a:stretch>
                  </pic:blipFill>
                  <pic:spPr>
                    <a:xfrm>
                      <a:off x="0" y="0"/>
                      <a:ext cx="2601595" cy="2710180"/>
                    </a:xfrm>
                    <a:prstGeom prst="rect">
                      <a:avLst/>
                    </a:prstGeom>
                    <a:noFill/>
                    <a:ln w="9525">
                      <a:noFill/>
                    </a:ln>
                  </pic:spPr>
                </pic:pic>
              </a:graphicData>
            </a:graphic>
          </wp:inline>
        </w:drawing>
      </w:r>
    </w:p>
    <w:p>
      <w:pPr>
        <w:pStyle w:val="6"/>
        <w:numPr>
          <w:ilvl w:val="4"/>
          <w:numId w:val="1"/>
        </w:numPr>
        <w:ind w:firstLineChars="0"/>
      </w:pPr>
      <w:r>
        <w:rPr>
          <w:rFonts w:hint="eastAsia"/>
        </w:rPr>
        <w:t>保留</w:t>
      </w:r>
    </w:p>
    <w:p>
      <w:pPr>
        <w:ind w:firstLine="640"/>
        <w:rPr>
          <w:rFonts w:ascii="仿宋_GB2312" w:hAnsi="仿宋_GB2312" w:eastAsia="仿宋_GB2312"/>
        </w:rPr>
      </w:pPr>
      <w:r>
        <w:rPr>
          <w:rFonts w:ascii="仿宋_GB2312" w:hAnsi="仿宋_GB2312" w:eastAsia="仿宋_GB2312"/>
        </w:rPr>
        <w:t>勾选后，表示此股票保留不卖出</w:t>
      </w:r>
    </w:p>
    <w:p>
      <w:pPr>
        <w:ind w:firstLine="640"/>
      </w:pPr>
      <w:r>
        <w:drawing>
          <wp:inline distT="0" distB="0" distL="114300" distR="114300">
            <wp:extent cx="3832225" cy="1904365"/>
            <wp:effectExtent l="0" t="0" r="15875" b="635"/>
            <wp:docPr id="240"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14"/>
                    <pic:cNvPicPr>
                      <a:picLocks noChangeAspect="1"/>
                    </pic:cNvPicPr>
                  </pic:nvPicPr>
                  <pic:blipFill>
                    <a:blip r:embed="rId368"/>
                    <a:stretch>
                      <a:fillRect/>
                    </a:stretch>
                  </pic:blipFill>
                  <pic:spPr>
                    <a:xfrm>
                      <a:off x="0" y="0"/>
                      <a:ext cx="3832225" cy="1904365"/>
                    </a:xfrm>
                    <a:prstGeom prst="rect">
                      <a:avLst/>
                    </a:prstGeom>
                    <a:noFill/>
                    <a:ln w="9525">
                      <a:noFill/>
                    </a:ln>
                  </pic:spPr>
                </pic:pic>
              </a:graphicData>
            </a:graphic>
          </wp:inline>
        </w:drawing>
      </w:r>
    </w:p>
    <w:p>
      <w:pPr>
        <w:pStyle w:val="6"/>
        <w:numPr>
          <w:ilvl w:val="4"/>
          <w:numId w:val="1"/>
        </w:numPr>
        <w:ind w:firstLineChars="0"/>
      </w:pPr>
      <w:r>
        <w:rPr>
          <w:rFonts w:hint="eastAsia"/>
        </w:rPr>
        <w:t>标志</w:t>
      </w:r>
    </w:p>
    <w:p>
      <w:pPr>
        <w:ind w:firstLine="640"/>
        <w:rPr>
          <w:rFonts w:ascii="仿宋_GB2312" w:hAnsi="仿宋_GB2312" w:eastAsia="仿宋_GB2312"/>
        </w:rPr>
      </w:pPr>
      <w:r>
        <w:rPr>
          <w:rFonts w:ascii="仿宋_GB2312" w:hAnsi="仿宋_GB2312" w:eastAsia="仿宋_GB2312"/>
        </w:rPr>
        <w:t>用以标示本条成分股的状态：涨停、跌停、停牌。</w:t>
      </w:r>
    </w:p>
    <w:p>
      <w:pPr>
        <w:ind w:firstLine="640"/>
      </w:pPr>
      <w:r>
        <w:drawing>
          <wp:inline distT="0" distB="0" distL="114300" distR="114300">
            <wp:extent cx="5269865" cy="1461135"/>
            <wp:effectExtent l="0" t="0" r="6985" b="5715"/>
            <wp:docPr id="241"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15"/>
                    <pic:cNvPicPr>
                      <a:picLocks noChangeAspect="1"/>
                    </pic:cNvPicPr>
                  </pic:nvPicPr>
                  <pic:blipFill>
                    <a:blip r:embed="rId369"/>
                    <a:stretch>
                      <a:fillRect/>
                    </a:stretch>
                  </pic:blipFill>
                  <pic:spPr>
                    <a:xfrm>
                      <a:off x="0" y="0"/>
                      <a:ext cx="5269865" cy="1461135"/>
                    </a:xfrm>
                    <a:prstGeom prst="rect">
                      <a:avLst/>
                    </a:prstGeom>
                    <a:noFill/>
                    <a:ln w="9525">
                      <a:noFill/>
                    </a:ln>
                  </pic:spPr>
                </pic:pic>
              </a:graphicData>
            </a:graphic>
          </wp:inline>
        </w:drawing>
      </w:r>
    </w:p>
    <w:p>
      <w:pPr>
        <w:pStyle w:val="6"/>
        <w:numPr>
          <w:ilvl w:val="4"/>
          <w:numId w:val="1"/>
        </w:numPr>
        <w:ind w:firstLineChars="0"/>
      </w:pPr>
      <w:r>
        <w:rPr>
          <w:rFonts w:hint="eastAsia"/>
        </w:rPr>
        <w:t>持仓、可用、可申赎</w:t>
      </w:r>
    </w:p>
    <w:p>
      <w:pPr>
        <w:ind w:firstLine="640"/>
        <w:rPr>
          <w:rFonts w:ascii="仿宋_GB2312" w:hAnsi="仿宋_GB2312" w:eastAsia="仿宋_GB2312"/>
        </w:rPr>
      </w:pPr>
      <w:r>
        <w:rPr>
          <w:rFonts w:ascii="仿宋_GB2312" w:hAnsi="仿宋_GB2312" w:eastAsia="仿宋_GB2312"/>
        </w:rPr>
        <w:t>持仓：总持仓数量。</w:t>
      </w:r>
    </w:p>
    <w:p>
      <w:pPr>
        <w:ind w:firstLine="640"/>
        <w:rPr>
          <w:rFonts w:ascii="仿宋_GB2312" w:hAnsi="仿宋_GB2312" w:eastAsia="仿宋_GB2312"/>
        </w:rPr>
      </w:pPr>
      <w:r>
        <w:rPr>
          <w:rFonts w:ascii="仿宋_GB2312" w:hAnsi="仿宋_GB2312" w:eastAsia="仿宋_GB2312"/>
        </w:rPr>
        <w:t>可用：可以卖出的数量。</w:t>
      </w:r>
    </w:p>
    <w:p>
      <w:pPr>
        <w:ind w:firstLine="640"/>
        <w:rPr>
          <w:rFonts w:ascii="仿宋_GB2312" w:hAnsi="仿宋_GB2312" w:eastAsia="仿宋_GB2312"/>
        </w:rPr>
      </w:pPr>
      <w:r>
        <w:rPr>
          <w:rFonts w:ascii="仿宋_GB2312" w:hAnsi="仿宋_GB2312" w:eastAsia="仿宋_GB2312"/>
        </w:rPr>
        <w:t>可申赎：可以申购或者赎回的数量</w:t>
      </w:r>
    </w:p>
    <w:p>
      <w:pPr>
        <w:ind w:firstLine="640"/>
      </w:pPr>
      <w:r>
        <w:drawing>
          <wp:inline distT="0" distB="0" distL="114300" distR="114300">
            <wp:extent cx="2352040" cy="1927860"/>
            <wp:effectExtent l="0" t="0" r="10160" b="15240"/>
            <wp:docPr id="242"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16"/>
                    <pic:cNvPicPr>
                      <a:picLocks noChangeAspect="1"/>
                    </pic:cNvPicPr>
                  </pic:nvPicPr>
                  <pic:blipFill>
                    <a:blip r:embed="rId370"/>
                    <a:stretch>
                      <a:fillRect/>
                    </a:stretch>
                  </pic:blipFill>
                  <pic:spPr>
                    <a:xfrm>
                      <a:off x="0" y="0"/>
                      <a:ext cx="2352040" cy="1927860"/>
                    </a:xfrm>
                    <a:prstGeom prst="rect">
                      <a:avLst/>
                    </a:prstGeom>
                    <a:noFill/>
                    <a:ln w="9525">
                      <a:noFill/>
                    </a:ln>
                  </pic:spPr>
                </pic:pic>
              </a:graphicData>
            </a:graphic>
          </wp:inline>
        </w:drawing>
      </w:r>
    </w:p>
    <w:p>
      <w:pPr>
        <w:pStyle w:val="6"/>
        <w:numPr>
          <w:ilvl w:val="4"/>
          <w:numId w:val="1"/>
        </w:numPr>
        <w:ind w:firstLineChars="0"/>
      </w:pPr>
      <w:r>
        <w:rPr>
          <w:rFonts w:hint="eastAsia"/>
        </w:rPr>
        <w:t>买盘数量、卖盘数量</w:t>
      </w:r>
    </w:p>
    <w:p>
      <w:pPr>
        <w:ind w:firstLine="640"/>
        <w:rPr>
          <w:rFonts w:ascii="仿宋_GB2312" w:hAnsi="仿宋_GB2312" w:eastAsia="仿宋_GB2312"/>
        </w:rPr>
      </w:pPr>
      <w:r>
        <w:rPr>
          <w:rFonts w:ascii="仿宋_GB2312" w:hAnsi="仿宋_GB2312" w:eastAsia="仿宋_GB2312"/>
        </w:rPr>
        <w:t>买盘数量：根据当前成分股的卖一到卖五之间的委托量累计之和，数字单位为手。</w:t>
      </w:r>
    </w:p>
    <w:p>
      <w:pPr>
        <w:ind w:firstLine="640"/>
        <w:rPr>
          <w:rFonts w:ascii="仿宋_GB2312" w:hAnsi="仿宋_GB2312" w:eastAsia="仿宋_GB2312"/>
        </w:rPr>
      </w:pPr>
      <w:r>
        <w:rPr>
          <w:rFonts w:ascii="仿宋_GB2312" w:hAnsi="仿宋_GB2312" w:eastAsia="仿宋_GB2312"/>
        </w:rPr>
        <w:t>卖盘数量：根据当前成分股的买一到买五之间的委托量累计之和，数字单位为手。</w:t>
      </w:r>
    </w:p>
    <w:p>
      <w:pPr>
        <w:ind w:firstLine="640"/>
        <w:rPr>
          <w:rFonts w:ascii="仿宋_GB2312" w:hAnsi="仿宋_GB2312" w:eastAsia="仿宋_GB2312"/>
        </w:rPr>
      </w:pPr>
    </w:p>
    <w:p>
      <w:pPr>
        <w:ind w:firstLine="640"/>
        <w:rPr>
          <w:rFonts w:ascii="仿宋_GB2312" w:hAnsi="仿宋_GB2312" w:eastAsia="仿宋_GB2312"/>
        </w:rPr>
      </w:pPr>
      <w:r>
        <w:rPr>
          <w:rFonts w:ascii="仿宋_GB2312" w:hAnsi="仿宋_GB2312" w:eastAsia="仿宋_GB2312"/>
        </w:rPr>
        <w:drawing>
          <wp:inline distT="0" distB="0" distL="114300" distR="114300">
            <wp:extent cx="1414145" cy="2616200"/>
            <wp:effectExtent l="0" t="0" r="14605" b="12700"/>
            <wp:docPr id="243"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17"/>
                    <pic:cNvPicPr>
                      <a:picLocks noChangeAspect="1"/>
                    </pic:cNvPicPr>
                  </pic:nvPicPr>
                  <pic:blipFill>
                    <a:blip r:embed="rId371"/>
                    <a:stretch>
                      <a:fillRect/>
                    </a:stretch>
                  </pic:blipFill>
                  <pic:spPr>
                    <a:xfrm>
                      <a:off x="0" y="0"/>
                      <a:ext cx="1414145" cy="2616200"/>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溢价套利</w:t>
      </w:r>
    </w:p>
    <w:p>
      <w:pPr>
        <w:ind w:firstLine="640"/>
        <w:rPr>
          <w:rFonts w:ascii="仿宋_GB2312" w:hAnsi="仿宋_GB2312" w:eastAsia="仿宋_GB2312"/>
        </w:rPr>
      </w:pPr>
      <w:r>
        <w:rPr>
          <w:rFonts w:hint="eastAsia" w:ascii="仿宋_GB2312" w:hAnsi="仿宋_GB2312" w:eastAsia="仿宋_GB2312"/>
        </w:rPr>
        <w:t>溢价套利的操作流程为：买入股票=</w:t>
      </w:r>
      <w:r>
        <w:rPr>
          <w:rFonts w:ascii="仿宋_GB2312" w:hAnsi="仿宋_GB2312" w:eastAsia="仿宋_GB2312"/>
        </w:rPr>
        <w:t>=</w:t>
      </w:r>
      <w:r>
        <w:rPr>
          <w:rFonts w:hint="eastAsia" w:ascii="仿宋_GB2312" w:hAnsi="仿宋_GB2312" w:eastAsia="仿宋_GB2312"/>
        </w:rPr>
        <w:t>》申购ETF</w:t>
      </w:r>
      <w:r>
        <w:rPr>
          <w:rFonts w:ascii="仿宋_GB2312" w:hAnsi="仿宋_GB2312" w:eastAsia="仿宋_GB2312"/>
        </w:rPr>
        <w:t>==</w:t>
      </w:r>
      <w:r>
        <w:rPr>
          <w:rFonts w:hint="eastAsia" w:ascii="仿宋_GB2312" w:hAnsi="仿宋_GB2312" w:eastAsia="仿宋_GB2312"/>
        </w:rPr>
        <w:t>》卖出ETF。每个操作是独立的，申购ETF不需要先买入股票，只需持仓里有申购ETF需要的权重股，现金替代比率未达上限。</w:t>
      </w:r>
    </w:p>
    <w:p>
      <w:pPr>
        <w:ind w:firstLine="640"/>
      </w:pPr>
    </w:p>
    <w:p>
      <w:pPr>
        <w:pStyle w:val="6"/>
        <w:numPr>
          <w:ilvl w:val="4"/>
          <w:numId w:val="1"/>
        </w:numPr>
        <w:ind w:firstLineChars="0"/>
      </w:pPr>
      <w:r>
        <w:rPr>
          <w:rFonts w:hint="eastAsia"/>
        </w:rPr>
        <w:t>买股票价</w:t>
      </w:r>
    </w:p>
    <w:p>
      <w:pPr>
        <w:ind w:firstLine="640"/>
        <w:rPr>
          <w:rFonts w:ascii="仿宋_GB2312" w:hAnsi="仿宋_GB2312" w:eastAsia="仿宋_GB2312"/>
        </w:rPr>
      </w:pPr>
      <w:r>
        <w:rPr>
          <w:rFonts w:hint="eastAsia" w:ascii="仿宋_GB2312" w:hAnsi="仿宋_GB2312" w:eastAsia="仿宋_GB2312"/>
        </w:rPr>
        <w:t>即买入股票的价格，选择【买股票价】下拉选择框对应的档位，权重股对应的【买价选择】、【委托买价】会随之变化，【预估买入价】、【溢价套利】也会随之变化：</w:t>
      </w:r>
    </w:p>
    <w:p>
      <w:pPr>
        <w:ind w:firstLine="640"/>
      </w:pPr>
      <w:r>
        <w:drawing>
          <wp:inline distT="0" distB="0" distL="114300" distR="114300">
            <wp:extent cx="5269865" cy="2003425"/>
            <wp:effectExtent l="0" t="0" r="6985" b="15875"/>
            <wp:docPr id="244"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18"/>
                    <pic:cNvPicPr>
                      <a:picLocks noChangeAspect="1"/>
                    </pic:cNvPicPr>
                  </pic:nvPicPr>
                  <pic:blipFill>
                    <a:blip r:embed="rId372"/>
                    <a:stretch>
                      <a:fillRect/>
                    </a:stretch>
                  </pic:blipFill>
                  <pic:spPr>
                    <a:xfrm>
                      <a:off x="0" y="0"/>
                      <a:ext cx="5269865" cy="2003425"/>
                    </a:xfrm>
                    <a:prstGeom prst="rect">
                      <a:avLst/>
                    </a:prstGeom>
                    <a:noFill/>
                    <a:ln w="9525">
                      <a:noFill/>
                    </a:ln>
                  </pic:spPr>
                </pic:pic>
              </a:graphicData>
            </a:graphic>
          </wp:inline>
        </w:drawing>
      </w:r>
    </w:p>
    <w:p>
      <w:pPr>
        <w:ind w:firstLine="640"/>
      </w:pPr>
      <w:r>
        <w:drawing>
          <wp:inline distT="0" distB="0" distL="114300" distR="114300">
            <wp:extent cx="5269865" cy="2097405"/>
            <wp:effectExtent l="0" t="0" r="6985" b="17145"/>
            <wp:docPr id="245"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19"/>
                    <pic:cNvPicPr>
                      <a:picLocks noChangeAspect="1"/>
                    </pic:cNvPicPr>
                  </pic:nvPicPr>
                  <pic:blipFill>
                    <a:blip r:embed="rId373"/>
                    <a:stretch>
                      <a:fillRect/>
                    </a:stretch>
                  </pic:blipFill>
                  <pic:spPr>
                    <a:xfrm>
                      <a:off x="0" y="0"/>
                      <a:ext cx="5269865" cy="2097405"/>
                    </a:xfrm>
                    <a:prstGeom prst="rect">
                      <a:avLst/>
                    </a:prstGeom>
                    <a:noFill/>
                    <a:ln w="9525">
                      <a:noFill/>
                    </a:ln>
                  </pic:spPr>
                </pic:pic>
              </a:graphicData>
            </a:graphic>
          </wp:inline>
        </w:drawing>
      </w:r>
    </w:p>
    <w:p>
      <w:pPr>
        <w:pStyle w:val="6"/>
        <w:numPr>
          <w:ilvl w:val="4"/>
          <w:numId w:val="1"/>
        </w:numPr>
        <w:ind w:firstLineChars="0"/>
      </w:pPr>
      <w:r>
        <w:rPr>
          <w:rFonts w:hint="eastAsia"/>
        </w:rPr>
        <w:t>卖ETF价</w:t>
      </w:r>
    </w:p>
    <w:p>
      <w:pPr>
        <w:ind w:firstLine="640"/>
        <w:rPr>
          <w:rFonts w:ascii="仿宋_GB2312" w:hAnsi="仿宋_GB2312" w:eastAsia="仿宋_GB2312"/>
        </w:rPr>
      </w:pPr>
      <w:r>
        <w:rPr>
          <w:rFonts w:hint="eastAsia" w:ascii="仿宋_GB2312" w:hAnsi="仿宋_GB2312" w:eastAsia="仿宋_GB2312"/>
        </w:rPr>
        <w:t>即卖出ETF的价格，选择【卖ETF价】下拉选择框对应的档位，【ETF卖出价】会根据选择的档位显示ETF卖出的价格，【预估买入价】、【溢价套利】也会随之变化：</w:t>
      </w:r>
    </w:p>
    <w:p>
      <w:pPr>
        <w:ind w:firstLine="640"/>
      </w:pPr>
      <w:r>
        <w:drawing>
          <wp:inline distT="0" distB="0" distL="114300" distR="114300">
            <wp:extent cx="5269865" cy="414655"/>
            <wp:effectExtent l="0" t="0" r="6985" b="4445"/>
            <wp:docPr id="246"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20"/>
                    <pic:cNvPicPr>
                      <a:picLocks noChangeAspect="1"/>
                    </pic:cNvPicPr>
                  </pic:nvPicPr>
                  <pic:blipFill>
                    <a:blip r:embed="rId374"/>
                    <a:stretch>
                      <a:fillRect/>
                    </a:stretch>
                  </pic:blipFill>
                  <pic:spPr>
                    <a:xfrm>
                      <a:off x="0" y="0"/>
                      <a:ext cx="5269865" cy="414655"/>
                    </a:xfrm>
                    <a:prstGeom prst="rect">
                      <a:avLst/>
                    </a:prstGeom>
                    <a:noFill/>
                    <a:ln w="9525">
                      <a:noFill/>
                    </a:ln>
                  </pic:spPr>
                </pic:pic>
              </a:graphicData>
            </a:graphic>
          </wp:inline>
        </w:drawing>
      </w:r>
    </w:p>
    <w:p>
      <w:pPr>
        <w:pStyle w:val="6"/>
        <w:numPr>
          <w:ilvl w:val="4"/>
          <w:numId w:val="1"/>
        </w:numPr>
        <w:ind w:firstLineChars="0"/>
      </w:pPr>
      <w:r>
        <w:rPr>
          <w:rFonts w:hint="eastAsia"/>
        </w:rPr>
        <w:t>预估买入价</w:t>
      </w:r>
    </w:p>
    <w:p>
      <w:pPr>
        <w:ind w:firstLine="640"/>
        <w:rPr>
          <w:rFonts w:ascii="仿宋_GB2312" w:hAnsi="仿宋_GB2312" w:eastAsia="仿宋_GB2312"/>
        </w:rPr>
      </w:pPr>
      <w:r>
        <w:rPr>
          <w:rFonts w:hint="eastAsia" w:ascii="仿宋_GB2312" w:hAnsi="仿宋_GB2312" w:eastAsia="仿宋_GB2312"/>
        </w:rPr>
        <w:t>即通过选择的【买股票价】和【卖ETF价】，后台估算出的ETF买入价，为客户提供买入ETF的参考价。</w:t>
      </w:r>
    </w:p>
    <w:p>
      <w:pPr>
        <w:ind w:firstLine="640"/>
      </w:pPr>
      <w:r>
        <w:drawing>
          <wp:inline distT="0" distB="0" distL="114300" distR="114300">
            <wp:extent cx="5260340" cy="471170"/>
            <wp:effectExtent l="0" t="0" r="16510" b="5080"/>
            <wp:docPr id="247"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21"/>
                    <pic:cNvPicPr>
                      <a:picLocks noChangeAspect="1"/>
                    </pic:cNvPicPr>
                  </pic:nvPicPr>
                  <pic:blipFill>
                    <a:blip r:embed="rId375"/>
                    <a:stretch>
                      <a:fillRect/>
                    </a:stretch>
                  </pic:blipFill>
                  <pic:spPr>
                    <a:xfrm>
                      <a:off x="0" y="0"/>
                      <a:ext cx="5260340" cy="471170"/>
                    </a:xfrm>
                    <a:prstGeom prst="rect">
                      <a:avLst/>
                    </a:prstGeom>
                    <a:noFill/>
                    <a:ln w="9525">
                      <a:noFill/>
                    </a:ln>
                  </pic:spPr>
                </pic:pic>
              </a:graphicData>
            </a:graphic>
          </wp:inline>
        </w:drawing>
      </w:r>
    </w:p>
    <w:p>
      <w:pPr>
        <w:pStyle w:val="6"/>
        <w:numPr>
          <w:ilvl w:val="4"/>
          <w:numId w:val="1"/>
        </w:numPr>
        <w:ind w:firstLineChars="0"/>
      </w:pPr>
      <w:r>
        <w:rPr>
          <w:rFonts w:hint="eastAsia"/>
        </w:rPr>
        <w:t>溢价套利值</w:t>
      </w:r>
    </w:p>
    <w:p>
      <w:pPr>
        <w:ind w:firstLine="640"/>
        <w:rPr>
          <w:rFonts w:hint="eastAsia" w:ascii="仿宋_GB2312" w:hAnsi="仿宋_GB2312" w:eastAsia="仿宋_GB2312"/>
        </w:rPr>
      </w:pPr>
      <w:r>
        <w:rPr>
          <w:rFonts w:hint="eastAsia" w:ascii="仿宋_GB2312" w:hAnsi="仿宋_GB2312" w:eastAsia="仿宋_GB2312"/>
        </w:rPr>
        <w:t>即预估当前做一个单位溢价套利的盈亏值，即【买入股票】=》【申购ETF】=》【卖出ETF】，溢价套利值与【买股票价】和【卖ETF价】相关。</w:t>
      </w:r>
    </w:p>
    <w:p>
      <w:pPr>
        <w:pStyle w:val="6"/>
        <w:numPr>
          <w:ilvl w:val="4"/>
          <w:numId w:val="1"/>
        </w:numPr>
        <w:ind w:firstLineChars="0"/>
      </w:pPr>
      <w:r>
        <w:rPr>
          <w:rFonts w:hint="eastAsia"/>
        </w:rPr>
        <w:t>买入股票</w:t>
      </w:r>
    </w:p>
    <w:p>
      <w:pPr>
        <w:ind w:firstLine="640"/>
        <w:rPr>
          <w:rFonts w:ascii="仿宋_GB2312" w:hAnsi="仿宋_GB2312" w:eastAsia="仿宋_GB2312"/>
        </w:rPr>
      </w:pPr>
      <w:r>
        <w:rPr>
          <w:rFonts w:hint="eastAsia" w:ascii="仿宋_GB2312" w:hAnsi="仿宋_GB2312" w:eastAsia="仿宋_GB2312"/>
        </w:rPr>
        <w:t>点击【买入股票】，会弹出询问框是否买入股票，以防止误操作。注意：提示框受系统设置中交易确认框的控制，如果开启，买入股票会提示，如果没有开启，买入股票不会提示，直接购买</w:t>
      </w:r>
    </w:p>
    <w:p>
      <w:pPr>
        <w:ind w:firstLine="640"/>
      </w:pPr>
      <w:r>
        <w:drawing>
          <wp:inline distT="0" distB="0" distL="114300" distR="114300">
            <wp:extent cx="2069465" cy="989965"/>
            <wp:effectExtent l="0" t="0" r="6985" b="635"/>
            <wp:docPr id="248"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22"/>
                    <pic:cNvPicPr>
                      <a:picLocks noChangeAspect="1"/>
                    </pic:cNvPicPr>
                  </pic:nvPicPr>
                  <pic:blipFill>
                    <a:blip r:embed="rId298"/>
                    <a:stretch>
                      <a:fillRect/>
                    </a:stretch>
                  </pic:blipFill>
                  <pic:spPr>
                    <a:xfrm>
                      <a:off x="0" y="0"/>
                      <a:ext cx="2069465" cy="98996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2653665"/>
            <wp:effectExtent l="0" t="0" r="6985" b="13335"/>
            <wp:docPr id="249"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3"/>
                    <pic:cNvPicPr>
                      <a:picLocks noChangeAspect="1"/>
                    </pic:cNvPicPr>
                  </pic:nvPicPr>
                  <pic:blipFill>
                    <a:blip r:embed="rId376"/>
                    <a:stretch>
                      <a:fillRect/>
                    </a:stretch>
                  </pic:blipFill>
                  <pic:spPr>
                    <a:xfrm>
                      <a:off x="0" y="0"/>
                      <a:ext cx="5269865" cy="26536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开始买入股票前，可调整交易单位、选择使用持仓，跌停不买，零股向下取整：</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612775"/>
            <wp:effectExtent l="0" t="0" r="6985" b="15875"/>
            <wp:docPr id="250"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24"/>
                    <pic:cNvPicPr>
                      <a:picLocks noChangeAspect="1"/>
                    </pic:cNvPicPr>
                  </pic:nvPicPr>
                  <pic:blipFill>
                    <a:blip r:embed="rId377"/>
                    <a:stretch>
                      <a:fillRect/>
                    </a:stretch>
                  </pic:blipFill>
                  <pic:spPr>
                    <a:xfrm>
                      <a:off x="0" y="0"/>
                      <a:ext cx="5269865" cy="6127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也可以对个股进行调整，选择使用持仓、现金替代：</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1282065"/>
            <wp:effectExtent l="0" t="0" r="6985" b="13335"/>
            <wp:docPr id="251"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25"/>
                    <pic:cNvPicPr>
                      <a:picLocks noChangeAspect="1"/>
                    </pic:cNvPicPr>
                  </pic:nvPicPr>
                  <pic:blipFill>
                    <a:blip r:embed="rId378"/>
                    <a:stretch>
                      <a:fillRect/>
                    </a:stretch>
                  </pic:blipFill>
                  <pic:spPr>
                    <a:xfrm>
                      <a:off x="0" y="0"/>
                      <a:ext cx="5269865" cy="12820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也可选择买入股票的价格：</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532765"/>
            <wp:effectExtent l="0" t="0" r="6985" b="635"/>
            <wp:docPr id="252"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6"/>
                    <pic:cNvPicPr>
                      <a:picLocks noChangeAspect="1"/>
                    </pic:cNvPicPr>
                  </pic:nvPicPr>
                  <pic:blipFill>
                    <a:blip r:embed="rId379"/>
                    <a:stretch>
                      <a:fillRect/>
                    </a:stretch>
                  </pic:blipFill>
                  <pic:spPr>
                    <a:xfrm>
                      <a:off x="0" y="0"/>
                      <a:ext cx="5269865" cy="5327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也可以调整卖出ETF价，查看【预估买入价】，【溢价套利】参考值：</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471170"/>
            <wp:effectExtent l="0" t="0" r="6985" b="5080"/>
            <wp:docPr id="253"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27"/>
                    <pic:cNvPicPr>
                      <a:picLocks noChangeAspect="1"/>
                    </pic:cNvPicPr>
                  </pic:nvPicPr>
                  <pic:blipFill>
                    <a:blip r:embed="rId380"/>
                    <a:stretch>
                      <a:fillRect/>
                    </a:stretch>
                  </pic:blipFill>
                  <pic:spPr>
                    <a:xfrm>
                      <a:off x="0" y="0"/>
                      <a:ext cx="5269865" cy="47117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也可以查看现价、IOPV、DIOPV、预估买入价、ETF卖出价、溢价套利；（预估买入价、溢价套利与买股票价、卖ETF价相关联）</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396240"/>
            <wp:effectExtent l="0" t="0" r="6985" b="3810"/>
            <wp:docPr id="254"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28"/>
                    <pic:cNvPicPr>
                      <a:picLocks noChangeAspect="1"/>
                    </pic:cNvPicPr>
                  </pic:nvPicPr>
                  <pic:blipFill>
                    <a:blip r:embed="rId381"/>
                    <a:stretch>
                      <a:fillRect/>
                    </a:stretch>
                  </pic:blipFill>
                  <pic:spPr>
                    <a:xfrm>
                      <a:off x="0" y="0"/>
                      <a:ext cx="5269865" cy="39624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在买入股票弹出提示框，点击【是】即买入股票；点击【否】即不买入股票，退出操作；买入股票时可能会提示自成交风险，买入股票操作后，【执行情况】对应的tab会显示买入股票的详情，包括总进度、单个权重股进度，撤单补单等操作，后面菜单会对应介绍。</w:t>
      </w:r>
    </w:p>
    <w:p>
      <w:pPr>
        <w:ind w:firstLine="640"/>
        <w:rPr>
          <w:rFonts w:ascii="仿宋_GB2312" w:hAnsi="仿宋_GB2312" w:eastAsia="仿宋_GB2312"/>
        </w:rPr>
      </w:pPr>
    </w:p>
    <w:p>
      <w:pPr>
        <w:pStyle w:val="6"/>
        <w:numPr>
          <w:ilvl w:val="4"/>
          <w:numId w:val="1"/>
        </w:numPr>
        <w:ind w:firstLineChars="0"/>
      </w:pPr>
      <w:r>
        <w:rPr>
          <w:rFonts w:hint="eastAsia"/>
        </w:rPr>
        <w:t>申购ETF</w:t>
      </w:r>
    </w:p>
    <w:p>
      <w:pPr>
        <w:ind w:firstLine="640"/>
        <w:rPr>
          <w:rFonts w:ascii="仿宋_GB2312" w:hAnsi="仿宋_GB2312" w:eastAsia="仿宋_GB2312"/>
        </w:rPr>
      </w:pPr>
      <w:r>
        <w:rPr>
          <w:rFonts w:hint="eastAsia" w:ascii="仿宋_GB2312" w:hAnsi="仿宋_GB2312" w:eastAsia="仿宋_GB2312"/>
        </w:rPr>
        <w:t>点击【申购ETF】，会弹出询问框是否申购ETF，点击【是】，申购ETF；点击【否】，退出申购ETF操作；</w:t>
      </w:r>
    </w:p>
    <w:p>
      <w:pPr>
        <w:ind w:firstLine="640"/>
        <w:rPr>
          <w:rFonts w:ascii="仿宋_GB2312" w:hAnsi="仿宋_GB2312" w:eastAsia="仿宋_GB2312"/>
        </w:rPr>
      </w:pPr>
      <w:r>
        <w:rPr>
          <w:rFonts w:hint="eastAsia" w:ascii="仿宋_GB2312" w:hAnsi="仿宋_GB2312" w:eastAsia="仿宋_GB2312"/>
        </w:rPr>
        <w:t>开始申购ETF前，可调整交易单位，设置申购ETF的单位数，申购ETF操作后，【执行情况】对应的tab会显示申购ETF的详情，包括总进度、批次进度等，可对其补单操作，申购ETF的结果是全成功或者是拒绝，只有两种结果，申购ETF没有撤单，后面菜单会对应介绍。</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2427605"/>
            <wp:effectExtent l="0" t="0" r="6985" b="10795"/>
            <wp:docPr id="255"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29"/>
                    <pic:cNvPicPr>
                      <a:picLocks noChangeAspect="1"/>
                    </pic:cNvPicPr>
                  </pic:nvPicPr>
                  <pic:blipFill>
                    <a:blip r:embed="rId382"/>
                    <a:stretch>
                      <a:fillRect/>
                    </a:stretch>
                  </pic:blipFill>
                  <pic:spPr>
                    <a:xfrm>
                      <a:off x="0" y="0"/>
                      <a:ext cx="5269865" cy="2427605"/>
                    </a:xfrm>
                    <a:prstGeom prst="rect">
                      <a:avLst/>
                    </a:prstGeom>
                    <a:noFill/>
                    <a:ln w="9525">
                      <a:noFill/>
                    </a:ln>
                  </pic:spPr>
                </pic:pic>
              </a:graphicData>
            </a:graphic>
          </wp:inline>
        </w:drawing>
      </w:r>
    </w:p>
    <w:p>
      <w:pPr>
        <w:pStyle w:val="6"/>
        <w:numPr>
          <w:ilvl w:val="4"/>
          <w:numId w:val="1"/>
        </w:numPr>
        <w:ind w:firstLineChars="0"/>
      </w:pPr>
      <w:r>
        <w:rPr>
          <w:rFonts w:hint="eastAsia"/>
        </w:rPr>
        <w:t>卖出ETF</w:t>
      </w:r>
    </w:p>
    <w:p>
      <w:pPr>
        <w:ind w:firstLine="640"/>
        <w:rPr>
          <w:rFonts w:ascii="仿宋_GB2312" w:hAnsi="仿宋_GB2312" w:eastAsia="仿宋_GB2312"/>
        </w:rPr>
      </w:pPr>
      <w:r>
        <w:rPr>
          <w:rFonts w:hint="eastAsia" w:ascii="仿宋_GB2312" w:hAnsi="仿宋_GB2312" w:eastAsia="仿宋_GB2312"/>
        </w:rPr>
        <w:t>点击【卖出ETF】，会弹出询问框是否卖出ETF，点击【是】，卖出ETF；点击【否】，退出卖出ETF操作；</w:t>
      </w:r>
    </w:p>
    <w:p>
      <w:pPr>
        <w:ind w:firstLine="640"/>
        <w:rPr>
          <w:rFonts w:ascii="仿宋_GB2312" w:hAnsi="仿宋_GB2312" w:eastAsia="仿宋_GB2312"/>
        </w:rPr>
      </w:pPr>
      <w:r>
        <w:rPr>
          <w:rFonts w:hint="eastAsia" w:ascii="仿宋_GB2312" w:hAnsi="仿宋_GB2312" w:eastAsia="仿宋_GB2312"/>
        </w:rPr>
        <w:t>开始卖出ETF前，可调整交易单位，设置卖出ETF的单位数；调整卖出ETF价，卖出ETF中可能会提示自成交风险，卖出ETF操作后，【执行情况】对应的tab会显示卖出ETF的详情，包括总进度、批次进度，撤单补单等操作，后面菜单会对应介绍。</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2130425"/>
            <wp:effectExtent l="0" t="0" r="6985" b="3175"/>
            <wp:docPr id="256"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30"/>
                    <pic:cNvPicPr>
                      <a:picLocks noChangeAspect="1"/>
                    </pic:cNvPicPr>
                  </pic:nvPicPr>
                  <pic:blipFill>
                    <a:blip r:embed="rId383"/>
                    <a:stretch>
                      <a:fillRect/>
                    </a:stretch>
                  </pic:blipFill>
                  <pic:spPr>
                    <a:xfrm>
                      <a:off x="0" y="0"/>
                      <a:ext cx="5269865" cy="2130425"/>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折价套利</w:t>
      </w:r>
    </w:p>
    <w:p>
      <w:pPr>
        <w:ind w:firstLine="640"/>
        <w:rPr>
          <w:rFonts w:ascii="仿宋_GB2312" w:hAnsi="仿宋_GB2312" w:eastAsia="仿宋_GB2312"/>
        </w:rPr>
      </w:pPr>
      <w:r>
        <w:rPr>
          <w:rFonts w:hint="eastAsia" w:ascii="仿宋_GB2312" w:hAnsi="仿宋_GB2312" w:eastAsia="仿宋_GB2312"/>
        </w:rPr>
        <w:t>折价套利的操作流程为：买入ETF</w:t>
      </w:r>
      <w:r>
        <w:rPr>
          <w:rFonts w:ascii="仿宋_GB2312" w:hAnsi="仿宋_GB2312" w:eastAsia="仿宋_GB2312"/>
        </w:rPr>
        <w:t>==</w:t>
      </w:r>
      <w:r>
        <w:rPr>
          <w:rFonts w:hint="eastAsia" w:ascii="仿宋_GB2312" w:hAnsi="仿宋_GB2312" w:eastAsia="仿宋_GB2312"/>
        </w:rPr>
        <w:t>》赎回股票</w:t>
      </w:r>
      <w:r>
        <w:rPr>
          <w:rFonts w:ascii="仿宋_GB2312" w:hAnsi="仿宋_GB2312" w:eastAsia="仿宋_GB2312"/>
        </w:rPr>
        <w:t>==</w:t>
      </w:r>
      <w:r>
        <w:rPr>
          <w:rFonts w:hint="eastAsia" w:ascii="仿宋_GB2312" w:hAnsi="仿宋_GB2312" w:eastAsia="仿宋_GB2312"/>
        </w:rPr>
        <w:t>》卖出一股票。每个操作是独立的，赎回股票不需要先买入ETF，只需持仓里有赎回股票需要的ETF量。</w:t>
      </w:r>
    </w:p>
    <w:p>
      <w:pPr>
        <w:ind w:firstLine="640"/>
        <w:rPr>
          <w:rFonts w:ascii="仿宋_GB2312" w:hAnsi="仿宋_GB2312" w:eastAsia="仿宋_GB2312"/>
        </w:rPr>
      </w:pPr>
    </w:p>
    <w:p>
      <w:pPr>
        <w:pStyle w:val="6"/>
        <w:numPr>
          <w:ilvl w:val="4"/>
          <w:numId w:val="1"/>
        </w:numPr>
        <w:ind w:firstLineChars="0"/>
      </w:pPr>
      <w:r>
        <w:rPr>
          <w:rFonts w:hint="eastAsia"/>
        </w:rPr>
        <w:t>卖股票价</w:t>
      </w:r>
    </w:p>
    <w:p>
      <w:pPr>
        <w:ind w:firstLine="640"/>
        <w:rPr>
          <w:rFonts w:ascii="仿宋_GB2312" w:hAnsi="仿宋_GB2312" w:eastAsia="仿宋_GB2312"/>
        </w:rPr>
      </w:pPr>
      <w:r>
        <w:rPr>
          <w:rFonts w:hint="eastAsia" w:ascii="仿宋_GB2312" w:hAnsi="仿宋_GB2312" w:eastAsia="仿宋_GB2312"/>
        </w:rPr>
        <w:t>即卖出股票的价格，选择【卖股票价】下拉选择框对应的档位，权重股对应的【卖价选择】、【委托卖价】会随之变化，【预估卖出价】、【折价套利】也会随之变化：</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1927860"/>
            <wp:effectExtent l="0" t="0" r="6985" b="15240"/>
            <wp:docPr id="257"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31"/>
                    <pic:cNvPicPr>
                      <a:picLocks noChangeAspect="1"/>
                    </pic:cNvPicPr>
                  </pic:nvPicPr>
                  <pic:blipFill>
                    <a:blip r:embed="rId384"/>
                    <a:stretch>
                      <a:fillRect/>
                    </a:stretch>
                  </pic:blipFill>
                  <pic:spPr>
                    <a:xfrm>
                      <a:off x="0" y="0"/>
                      <a:ext cx="5269865" cy="1927860"/>
                    </a:xfrm>
                    <a:prstGeom prst="rect">
                      <a:avLst/>
                    </a:prstGeom>
                    <a:noFill/>
                    <a:ln w="9525">
                      <a:noFill/>
                    </a:ln>
                  </pic:spPr>
                </pic:pic>
              </a:graphicData>
            </a:graphic>
          </wp:inline>
        </w:drawing>
      </w:r>
    </w:p>
    <w:p>
      <w:pPr>
        <w:ind w:firstLine="640"/>
      </w:pPr>
      <w:r>
        <w:drawing>
          <wp:inline distT="0" distB="0" distL="114300" distR="114300">
            <wp:extent cx="5269865" cy="1767840"/>
            <wp:effectExtent l="0" t="0" r="6985" b="3810"/>
            <wp:docPr id="258"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2"/>
                    <pic:cNvPicPr>
                      <a:picLocks noChangeAspect="1"/>
                    </pic:cNvPicPr>
                  </pic:nvPicPr>
                  <pic:blipFill>
                    <a:blip r:embed="rId385"/>
                    <a:stretch>
                      <a:fillRect/>
                    </a:stretch>
                  </pic:blipFill>
                  <pic:spPr>
                    <a:xfrm>
                      <a:off x="0" y="0"/>
                      <a:ext cx="5269865" cy="1767840"/>
                    </a:xfrm>
                    <a:prstGeom prst="rect">
                      <a:avLst/>
                    </a:prstGeom>
                    <a:noFill/>
                    <a:ln w="9525">
                      <a:noFill/>
                    </a:ln>
                  </pic:spPr>
                </pic:pic>
              </a:graphicData>
            </a:graphic>
          </wp:inline>
        </w:drawing>
      </w:r>
    </w:p>
    <w:p>
      <w:pPr>
        <w:ind w:firstLine="640"/>
      </w:pPr>
    </w:p>
    <w:p>
      <w:pPr>
        <w:pStyle w:val="6"/>
        <w:numPr>
          <w:ilvl w:val="4"/>
          <w:numId w:val="1"/>
        </w:numPr>
        <w:ind w:firstLineChars="0"/>
      </w:pPr>
      <w:r>
        <w:rPr>
          <w:rFonts w:hint="eastAsia"/>
        </w:rPr>
        <w:t>买ETF价</w:t>
      </w:r>
    </w:p>
    <w:p>
      <w:pPr>
        <w:ind w:firstLine="640"/>
        <w:rPr>
          <w:rFonts w:ascii="仿宋_GB2312" w:hAnsi="仿宋_GB2312" w:eastAsia="仿宋_GB2312"/>
        </w:rPr>
      </w:pPr>
      <w:r>
        <w:rPr>
          <w:rFonts w:hint="eastAsia" w:ascii="仿宋_GB2312" w:hAnsi="仿宋_GB2312" w:eastAsia="仿宋_GB2312"/>
        </w:rPr>
        <w:t>即买ETF的价格，选择【买ETF价】下拉选择框对应的档位，【ETF买入价】会根据选择的档位显示ETF买入的价格，【预估卖出价】、【折价套利】也会随之变化：</w:t>
      </w:r>
    </w:p>
    <w:p>
      <w:pPr>
        <w:pStyle w:val="6"/>
        <w:numPr>
          <w:ilvl w:val="4"/>
          <w:numId w:val="1"/>
        </w:numPr>
        <w:ind w:firstLineChars="0"/>
      </w:pPr>
      <w:r>
        <w:rPr>
          <w:rFonts w:hint="eastAsia"/>
        </w:rPr>
        <w:t>预估卖出价</w:t>
      </w:r>
    </w:p>
    <w:p>
      <w:pPr>
        <w:ind w:firstLine="640"/>
        <w:rPr>
          <w:rFonts w:ascii="仿宋_GB2312" w:hAnsi="仿宋_GB2312" w:eastAsia="仿宋_GB2312"/>
        </w:rPr>
      </w:pPr>
      <w:r>
        <w:rPr>
          <w:rFonts w:hint="eastAsia" w:ascii="仿宋_GB2312" w:hAnsi="仿宋_GB2312" w:eastAsia="仿宋_GB2312"/>
        </w:rPr>
        <w:t>即通过选择的【卖股票价】和【买ETF价】，后台估算出的ETF卖出价，为客户提供卖出ETF的参考价。</w:t>
      </w:r>
    </w:p>
    <w:p>
      <w:pPr>
        <w:pStyle w:val="6"/>
        <w:numPr>
          <w:ilvl w:val="4"/>
          <w:numId w:val="1"/>
        </w:numPr>
        <w:ind w:firstLineChars="0"/>
      </w:pPr>
      <w:r>
        <w:rPr>
          <w:rFonts w:hint="eastAsia"/>
        </w:rPr>
        <w:t>折价套利值</w:t>
      </w:r>
    </w:p>
    <w:p>
      <w:pPr>
        <w:ind w:firstLine="640"/>
        <w:rPr>
          <w:rFonts w:ascii="仿宋_GB2312" w:hAnsi="仿宋_GB2312" w:eastAsia="仿宋_GB2312"/>
        </w:rPr>
      </w:pPr>
      <w:r>
        <w:rPr>
          <w:rFonts w:hint="eastAsia" w:ascii="仿宋_GB2312" w:hAnsi="仿宋_GB2312" w:eastAsia="仿宋_GB2312"/>
        </w:rPr>
        <w:t>即预估当前做一个单位折价套利的盈亏值，即【买入ETF】=》【赎回股票】=》【卖出股票】，折价套利值与【卖股票价】和【买ETF价】相关。</w:t>
      </w:r>
    </w:p>
    <w:p>
      <w:pPr>
        <w:pStyle w:val="6"/>
        <w:numPr>
          <w:ilvl w:val="4"/>
          <w:numId w:val="1"/>
        </w:numPr>
        <w:ind w:firstLineChars="0"/>
      </w:pPr>
      <w:r>
        <w:rPr>
          <w:rFonts w:hint="eastAsia"/>
        </w:rPr>
        <w:t>买入ETF</w:t>
      </w:r>
    </w:p>
    <w:p>
      <w:pPr>
        <w:ind w:firstLine="640"/>
        <w:rPr>
          <w:rFonts w:ascii="仿宋_GB2312" w:hAnsi="仿宋_GB2312" w:eastAsia="仿宋_GB2312"/>
        </w:rPr>
      </w:pPr>
      <w:r>
        <w:rPr>
          <w:rFonts w:hint="eastAsia" w:ascii="仿宋_GB2312" w:hAnsi="仿宋_GB2312" w:eastAsia="仿宋_GB2312"/>
        </w:rPr>
        <w:t>点击【买入ETF】，会弹出询问框是否买入ETF，以防止误操作。开始买入ETF前，可调整交易单位、买ETF价，查看ETF买入价：</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1955800"/>
            <wp:effectExtent l="0" t="0" r="6985" b="6350"/>
            <wp:docPr id="259"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33"/>
                    <pic:cNvPicPr>
                      <a:picLocks noChangeAspect="1"/>
                    </pic:cNvPicPr>
                  </pic:nvPicPr>
                  <pic:blipFill>
                    <a:blip r:embed="rId386"/>
                    <a:stretch>
                      <a:fillRect/>
                    </a:stretch>
                  </pic:blipFill>
                  <pic:spPr>
                    <a:xfrm>
                      <a:off x="0" y="0"/>
                      <a:ext cx="5269865" cy="195580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在买入ETF弹出提示框，点击【是】即买入ETF；点击【否】即不买入ETF，退出操作；买入ETF中可能会提示自成交风险，买入ETF操作后，【执行情况】对应的tab会显示买入ETF的详情，包括总进度、批次进度，撤单补单等操作，后面菜单会对应介绍。</w:t>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1927860"/>
            <wp:effectExtent l="0" t="0" r="6985" b="15240"/>
            <wp:docPr id="260"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34"/>
                    <pic:cNvPicPr>
                      <a:picLocks noChangeAspect="1"/>
                    </pic:cNvPicPr>
                  </pic:nvPicPr>
                  <pic:blipFill>
                    <a:blip r:embed="rId387"/>
                    <a:stretch>
                      <a:fillRect/>
                    </a:stretch>
                  </pic:blipFill>
                  <pic:spPr>
                    <a:xfrm>
                      <a:off x="0" y="0"/>
                      <a:ext cx="5269865" cy="192786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5269865" cy="1941830"/>
            <wp:effectExtent l="0" t="0" r="6985" b="1270"/>
            <wp:docPr id="261"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35"/>
                    <pic:cNvPicPr>
                      <a:picLocks noChangeAspect="1"/>
                    </pic:cNvPicPr>
                  </pic:nvPicPr>
                  <pic:blipFill>
                    <a:blip r:embed="rId388"/>
                    <a:stretch>
                      <a:fillRect/>
                    </a:stretch>
                  </pic:blipFill>
                  <pic:spPr>
                    <a:xfrm>
                      <a:off x="0" y="0"/>
                      <a:ext cx="5269865" cy="1941830"/>
                    </a:xfrm>
                    <a:prstGeom prst="rect">
                      <a:avLst/>
                    </a:prstGeom>
                    <a:noFill/>
                    <a:ln w="9525">
                      <a:noFill/>
                    </a:ln>
                  </pic:spPr>
                </pic:pic>
              </a:graphicData>
            </a:graphic>
          </wp:inline>
        </w:drawing>
      </w:r>
    </w:p>
    <w:p>
      <w:pPr>
        <w:ind w:firstLine="640"/>
        <w:rPr>
          <w:rFonts w:ascii="仿宋_GB2312" w:hAnsi="仿宋_GB2312" w:eastAsia="仿宋_GB2312"/>
        </w:rPr>
      </w:pPr>
    </w:p>
    <w:p>
      <w:pPr>
        <w:pStyle w:val="6"/>
        <w:numPr>
          <w:ilvl w:val="4"/>
          <w:numId w:val="1"/>
        </w:numPr>
        <w:ind w:firstLineChars="0"/>
      </w:pPr>
      <w:r>
        <w:rPr>
          <w:rFonts w:hint="eastAsia"/>
        </w:rPr>
        <w:t>赎回股票</w:t>
      </w:r>
    </w:p>
    <w:p>
      <w:pPr>
        <w:ind w:firstLine="640"/>
        <w:rPr>
          <w:rFonts w:ascii="仿宋_GB2312" w:hAnsi="仿宋_GB2312" w:eastAsia="仿宋_GB2312"/>
        </w:rPr>
      </w:pPr>
      <w:r>
        <w:rPr>
          <w:rFonts w:hint="eastAsia" w:ascii="仿宋_GB2312" w:hAnsi="仿宋_GB2312" w:eastAsia="仿宋_GB2312"/>
        </w:rPr>
        <w:t>点击【赎回股票】，会弹出询问框是否赎回股票，点击【是】，赎回股票；点击【否】，退出赎回股票操作；</w:t>
      </w:r>
    </w:p>
    <w:p>
      <w:pPr>
        <w:ind w:firstLine="640"/>
        <w:rPr>
          <w:rFonts w:ascii="仿宋_GB2312" w:hAnsi="仿宋_GB2312" w:eastAsia="仿宋_GB2312"/>
        </w:rPr>
      </w:pPr>
      <w:r>
        <w:rPr>
          <w:rFonts w:hint="eastAsia" w:ascii="仿宋_GB2312" w:hAnsi="仿宋_GB2312" w:eastAsia="仿宋_GB2312"/>
        </w:rPr>
        <w:t>开始赎回股票前，可调整交易单位，设置赎回股票的单位数，赎回股票操作后，【执行情况】对应的tab会显示赎回股票的详情，包括总进度、批次进度等，可对其补单操作，赎回股票的结果是全成功或者是拒绝，只有两种结果，赎回股票没有撤单，后面菜单会对应介绍。</w:t>
      </w:r>
    </w:p>
    <w:p>
      <w:pPr>
        <w:ind w:firstLine="640"/>
        <w:rPr>
          <w:rFonts w:ascii="仿宋_GB2312" w:hAnsi="仿宋_GB2312" w:eastAsia="仿宋_GB2312"/>
        </w:rPr>
      </w:pPr>
      <w:r>
        <w:rPr>
          <w:rFonts w:ascii="仿宋_GB2312" w:hAnsi="仿宋_GB2312" w:eastAsia="仿宋_GB2312"/>
        </w:rPr>
        <w:drawing>
          <wp:inline distT="0" distB="0" distL="114300" distR="114300">
            <wp:extent cx="4641850" cy="1677035"/>
            <wp:effectExtent l="0" t="0" r="0" b="0"/>
            <wp:docPr id="262"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36"/>
                    <pic:cNvPicPr>
                      <a:picLocks noChangeAspect="1"/>
                    </pic:cNvPicPr>
                  </pic:nvPicPr>
                  <pic:blipFill>
                    <a:blip r:embed="rId389"/>
                    <a:stretch>
                      <a:fillRect/>
                    </a:stretch>
                  </pic:blipFill>
                  <pic:spPr>
                    <a:xfrm>
                      <a:off x="0" y="0"/>
                      <a:ext cx="4655217" cy="1682251"/>
                    </a:xfrm>
                    <a:prstGeom prst="rect">
                      <a:avLst/>
                    </a:prstGeom>
                    <a:noFill/>
                    <a:ln w="9525">
                      <a:noFill/>
                    </a:ln>
                  </pic:spPr>
                </pic:pic>
              </a:graphicData>
            </a:graphic>
          </wp:inline>
        </w:drawing>
      </w:r>
    </w:p>
    <w:p>
      <w:pPr>
        <w:ind w:firstLine="640"/>
      </w:pPr>
      <w:r>
        <w:drawing>
          <wp:inline distT="0" distB="0" distL="114300" distR="114300">
            <wp:extent cx="4641850" cy="1876425"/>
            <wp:effectExtent l="0" t="0" r="0" b="3175"/>
            <wp:docPr id="263"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37"/>
                    <pic:cNvPicPr>
                      <a:picLocks noChangeAspect="1"/>
                    </pic:cNvPicPr>
                  </pic:nvPicPr>
                  <pic:blipFill>
                    <a:blip r:embed="rId390"/>
                    <a:stretch>
                      <a:fillRect/>
                    </a:stretch>
                  </pic:blipFill>
                  <pic:spPr>
                    <a:xfrm>
                      <a:off x="0" y="0"/>
                      <a:ext cx="4651584" cy="1880476"/>
                    </a:xfrm>
                    <a:prstGeom prst="rect">
                      <a:avLst/>
                    </a:prstGeom>
                    <a:noFill/>
                    <a:ln w="9525">
                      <a:noFill/>
                    </a:ln>
                  </pic:spPr>
                </pic:pic>
              </a:graphicData>
            </a:graphic>
          </wp:inline>
        </w:drawing>
      </w:r>
    </w:p>
    <w:p>
      <w:pPr>
        <w:ind w:firstLine="640"/>
      </w:pPr>
    </w:p>
    <w:p>
      <w:pPr>
        <w:pStyle w:val="6"/>
        <w:numPr>
          <w:ilvl w:val="4"/>
          <w:numId w:val="1"/>
        </w:numPr>
        <w:ind w:firstLineChars="0"/>
      </w:pPr>
      <w:r>
        <w:rPr>
          <w:rFonts w:hint="eastAsia"/>
        </w:rPr>
        <w:t>卖出股票</w:t>
      </w:r>
    </w:p>
    <w:p>
      <w:pPr>
        <w:ind w:firstLine="640"/>
        <w:rPr>
          <w:rFonts w:ascii="仿宋_GB2312" w:hAnsi="仿宋_GB2312" w:eastAsia="仿宋_GB2312"/>
        </w:rPr>
      </w:pPr>
      <w:r>
        <w:rPr>
          <w:rFonts w:hint="eastAsia" w:ascii="仿宋_GB2312" w:hAnsi="仿宋_GB2312" w:eastAsia="仿宋_GB2312"/>
        </w:rPr>
        <w:t>点击【卖出股票】，会弹出询问框是否卖出股票，以防止误操作。注意：提示框受系统设置中交易确认框的控制，如果开启，卖出股票会提示，如果没有开启，卖出股票不会提示，直接卖出</w:t>
      </w:r>
    </w:p>
    <w:p>
      <w:pPr>
        <w:ind w:firstLine="640"/>
        <w:rPr>
          <w:rFonts w:ascii="仿宋_GB2312" w:hAnsi="仿宋_GB2312" w:eastAsia="仿宋_GB2312"/>
        </w:rPr>
      </w:pPr>
      <w:r>
        <w:rPr>
          <w:rFonts w:ascii="仿宋_GB2312" w:hAnsi="仿宋_GB2312" w:eastAsia="仿宋_GB2312"/>
        </w:rPr>
        <w:drawing>
          <wp:inline distT="0" distB="0" distL="114300" distR="114300">
            <wp:extent cx="2069465" cy="989965"/>
            <wp:effectExtent l="0" t="0" r="6985" b="635"/>
            <wp:docPr id="264"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38"/>
                    <pic:cNvPicPr>
                      <a:picLocks noChangeAspect="1"/>
                    </pic:cNvPicPr>
                  </pic:nvPicPr>
                  <pic:blipFill>
                    <a:blip r:embed="rId298"/>
                    <a:stretch>
                      <a:fillRect/>
                    </a:stretch>
                  </pic:blipFill>
                  <pic:spPr>
                    <a:xfrm>
                      <a:off x="0" y="0"/>
                      <a:ext cx="2069465" cy="98996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4874260" cy="2371725"/>
            <wp:effectExtent l="0" t="0" r="2540" b="3175"/>
            <wp:docPr id="26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39"/>
                    <pic:cNvPicPr>
                      <a:picLocks noChangeAspect="1"/>
                    </pic:cNvPicPr>
                  </pic:nvPicPr>
                  <pic:blipFill>
                    <a:blip r:embed="rId391"/>
                    <a:stretch>
                      <a:fillRect/>
                    </a:stretch>
                  </pic:blipFill>
                  <pic:spPr>
                    <a:xfrm>
                      <a:off x="0" y="0"/>
                      <a:ext cx="4876768" cy="2373039"/>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开始卖出股票前，可调整交易单位、按持仓可用数卖出，涨停不卖：</w:t>
      </w:r>
    </w:p>
    <w:p>
      <w:pPr>
        <w:ind w:firstLine="640"/>
        <w:rPr>
          <w:rFonts w:ascii="仿宋_GB2312" w:hAnsi="仿宋_GB2312" w:eastAsia="仿宋_GB2312"/>
        </w:rPr>
      </w:pPr>
      <w:r>
        <w:rPr>
          <w:rFonts w:ascii="仿宋_GB2312" w:hAnsi="仿宋_GB2312" w:eastAsia="仿宋_GB2312"/>
        </w:rPr>
        <w:drawing>
          <wp:inline distT="0" distB="0" distL="114300" distR="114300">
            <wp:extent cx="4916170" cy="518795"/>
            <wp:effectExtent l="0" t="0" r="0" b="1905"/>
            <wp:docPr id="26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40"/>
                    <pic:cNvPicPr>
                      <a:picLocks noChangeAspect="1"/>
                    </pic:cNvPicPr>
                  </pic:nvPicPr>
                  <pic:blipFill>
                    <a:blip r:embed="rId392"/>
                    <a:stretch>
                      <a:fillRect/>
                    </a:stretch>
                  </pic:blipFill>
                  <pic:spPr>
                    <a:xfrm>
                      <a:off x="0" y="0"/>
                      <a:ext cx="4963883" cy="523962"/>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也可以对个股进行调整，选择保留、现金替代：</w:t>
      </w:r>
    </w:p>
    <w:p>
      <w:pPr>
        <w:ind w:firstLine="640"/>
        <w:rPr>
          <w:rFonts w:ascii="仿宋_GB2312" w:hAnsi="仿宋_GB2312" w:eastAsia="仿宋_GB2312"/>
        </w:rPr>
      </w:pPr>
      <w:r>
        <w:rPr>
          <w:rFonts w:ascii="仿宋_GB2312" w:hAnsi="仿宋_GB2312" w:eastAsia="仿宋_GB2312"/>
        </w:rPr>
        <w:drawing>
          <wp:inline distT="0" distB="0" distL="114300" distR="114300">
            <wp:extent cx="5000625" cy="1842770"/>
            <wp:effectExtent l="0" t="0" r="3175" b="0"/>
            <wp:docPr id="267"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41"/>
                    <pic:cNvPicPr>
                      <a:picLocks noChangeAspect="1"/>
                    </pic:cNvPicPr>
                  </pic:nvPicPr>
                  <pic:blipFill>
                    <a:blip r:embed="rId393"/>
                    <a:stretch>
                      <a:fillRect/>
                    </a:stretch>
                  </pic:blipFill>
                  <pic:spPr>
                    <a:xfrm>
                      <a:off x="0" y="0"/>
                      <a:ext cx="5007842" cy="184528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也可选择卖出股票的价格：</w:t>
      </w:r>
    </w:p>
    <w:p>
      <w:pPr>
        <w:ind w:firstLine="640"/>
        <w:rPr>
          <w:rFonts w:ascii="仿宋_GB2312" w:hAnsi="仿宋_GB2312" w:eastAsia="仿宋_GB2312"/>
        </w:rPr>
      </w:pPr>
      <w:r>
        <w:rPr>
          <w:rFonts w:ascii="仿宋_GB2312" w:hAnsi="仿宋_GB2312" w:eastAsia="仿宋_GB2312"/>
        </w:rPr>
        <w:drawing>
          <wp:inline distT="0" distB="0" distL="114300" distR="114300">
            <wp:extent cx="5106035" cy="638810"/>
            <wp:effectExtent l="0" t="0" r="0" b="0"/>
            <wp:docPr id="26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42"/>
                    <pic:cNvPicPr>
                      <a:picLocks noChangeAspect="1"/>
                    </pic:cNvPicPr>
                  </pic:nvPicPr>
                  <pic:blipFill>
                    <a:blip r:embed="rId394"/>
                    <a:stretch>
                      <a:fillRect/>
                    </a:stretch>
                  </pic:blipFill>
                  <pic:spPr>
                    <a:xfrm>
                      <a:off x="0" y="0"/>
                      <a:ext cx="5146278" cy="644292"/>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也可以调整买ETF价，查看【预估卖出价】，【折价套利】参考值：</w:t>
      </w:r>
    </w:p>
    <w:p>
      <w:pPr>
        <w:ind w:firstLine="640"/>
        <w:rPr>
          <w:rFonts w:ascii="仿宋_GB2312" w:hAnsi="仿宋_GB2312" w:eastAsia="仿宋_GB2312"/>
        </w:rPr>
      </w:pPr>
      <w:r>
        <w:rPr>
          <w:rFonts w:ascii="仿宋_GB2312" w:hAnsi="仿宋_GB2312" w:eastAsia="仿宋_GB2312"/>
        </w:rPr>
        <w:drawing>
          <wp:inline distT="0" distB="0" distL="114300" distR="114300">
            <wp:extent cx="5036185" cy="409575"/>
            <wp:effectExtent l="0" t="0" r="5715" b="0"/>
            <wp:docPr id="269"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43"/>
                    <pic:cNvPicPr>
                      <a:picLocks noChangeAspect="1"/>
                    </pic:cNvPicPr>
                  </pic:nvPicPr>
                  <pic:blipFill>
                    <a:blip r:embed="rId395"/>
                    <a:stretch>
                      <a:fillRect/>
                    </a:stretch>
                  </pic:blipFill>
                  <pic:spPr>
                    <a:xfrm>
                      <a:off x="0" y="0"/>
                      <a:ext cx="5067885" cy="41219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也可以查看现价、IOPV、DIOPV、预估卖出价、ETF买入价、折价套利；（预估卖出价、溢价套利与卖股票价、买ETF价相关联）</w:t>
      </w:r>
    </w:p>
    <w:p>
      <w:pPr>
        <w:ind w:firstLine="640"/>
        <w:rPr>
          <w:rFonts w:ascii="仿宋_GB2312" w:hAnsi="仿宋_GB2312" w:eastAsia="仿宋_GB2312"/>
        </w:rPr>
      </w:pPr>
      <w:r>
        <w:rPr>
          <w:rFonts w:ascii="仿宋_GB2312" w:hAnsi="仿宋_GB2312" w:eastAsia="仿宋_GB2312"/>
        </w:rPr>
        <w:drawing>
          <wp:inline distT="0" distB="0" distL="114300" distR="114300">
            <wp:extent cx="4944745" cy="773430"/>
            <wp:effectExtent l="0" t="0" r="0" b="1270"/>
            <wp:docPr id="270"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44"/>
                    <pic:cNvPicPr>
                      <a:picLocks noChangeAspect="1"/>
                    </pic:cNvPicPr>
                  </pic:nvPicPr>
                  <pic:blipFill>
                    <a:blip r:embed="rId396"/>
                    <a:stretch>
                      <a:fillRect/>
                    </a:stretch>
                  </pic:blipFill>
                  <pic:spPr>
                    <a:xfrm>
                      <a:off x="0" y="0"/>
                      <a:ext cx="4952741" cy="775227"/>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在卖出股票弹出提示框，点击【是】即卖出股票；点击【否】即不卖出股票，退出操作；卖出股票中可能会提示自成交风险，卖出股票操作后，【执行情况】对应的tab会显示卖出股票的详情，包括总进度、单个权重股进度，撤单补单等操作，后面菜单会对应介绍。</w:t>
      </w:r>
    </w:p>
    <w:p>
      <w:pPr>
        <w:ind w:firstLine="640"/>
        <w:rPr>
          <w:rFonts w:ascii="仿宋_GB2312" w:hAnsi="仿宋_GB2312" w:eastAsia="仿宋_GB2312"/>
        </w:rPr>
      </w:pP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交易面板</w:t>
      </w:r>
    </w:p>
    <w:p>
      <w:pPr>
        <w:ind w:firstLine="640"/>
        <w:rPr>
          <w:rFonts w:ascii="仿宋_GB2312" w:hAnsi="仿宋_GB2312" w:eastAsia="仿宋_GB2312"/>
        </w:rPr>
      </w:pPr>
      <w:r>
        <w:rPr>
          <w:rFonts w:hint="eastAsia" w:ascii="仿宋_GB2312" w:hAnsi="仿宋_GB2312" w:eastAsia="仿宋_GB2312"/>
        </w:rPr>
        <w:t>主要是买入、卖出股票或买入、卖出ETF，申购、赎回ETF，交易面板有【设置】功能，可以设置3个常用的交易数量，方便快捷使用，点击3个常用的数量或者底部的8个固定常用数量，可以自动的填充到交易面板的“数量（股）”输入框中，点击交易面板伸缩按钮，可以伸缩：</w:t>
      </w:r>
    </w:p>
    <w:p>
      <w:pPr>
        <w:ind w:firstLine="640"/>
        <w:rPr>
          <w:rFonts w:ascii="仿宋_GB2312" w:hAnsi="仿宋_GB2312" w:eastAsia="仿宋_GB2312"/>
        </w:rPr>
      </w:pPr>
      <w:r>
        <w:rPr>
          <w:rFonts w:ascii="仿宋_GB2312" w:hAnsi="仿宋_GB2312" w:eastAsia="仿宋_GB2312"/>
        </w:rPr>
        <w:drawing>
          <wp:inline distT="0" distB="0" distL="114300" distR="114300">
            <wp:extent cx="4262120" cy="3084195"/>
            <wp:effectExtent l="0" t="0" r="5080" b="1905"/>
            <wp:docPr id="271"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45"/>
                    <pic:cNvPicPr>
                      <a:picLocks noChangeAspect="1"/>
                    </pic:cNvPicPr>
                  </pic:nvPicPr>
                  <pic:blipFill>
                    <a:blip r:embed="rId397"/>
                    <a:stretch>
                      <a:fillRect/>
                    </a:stretch>
                  </pic:blipFill>
                  <pic:spPr>
                    <a:xfrm>
                      <a:off x="0" y="0"/>
                      <a:ext cx="4268811" cy="3088831"/>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设置3个常用数量：</w:t>
      </w:r>
    </w:p>
    <w:p>
      <w:pPr>
        <w:ind w:firstLine="640"/>
        <w:rPr>
          <w:rFonts w:ascii="仿宋_GB2312" w:hAnsi="仿宋_GB2312" w:eastAsia="仿宋_GB2312"/>
        </w:rPr>
      </w:pPr>
      <w:r>
        <w:rPr>
          <w:rFonts w:ascii="仿宋_GB2312" w:hAnsi="仿宋_GB2312" w:eastAsia="仿宋_GB2312"/>
        </w:rPr>
        <w:drawing>
          <wp:inline distT="0" distB="0" distL="114300" distR="114300">
            <wp:extent cx="4599940" cy="2197100"/>
            <wp:effectExtent l="0" t="0" r="0" b="0"/>
            <wp:docPr id="272"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46"/>
                    <pic:cNvPicPr>
                      <a:picLocks noChangeAspect="1"/>
                    </pic:cNvPicPr>
                  </pic:nvPicPr>
                  <pic:blipFill>
                    <a:blip r:embed="rId398"/>
                    <a:stretch>
                      <a:fillRect/>
                    </a:stretch>
                  </pic:blipFill>
                  <pic:spPr>
                    <a:xfrm>
                      <a:off x="0" y="0"/>
                      <a:ext cx="4602983" cy="219860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点击常用数量：</w:t>
      </w:r>
    </w:p>
    <w:p>
      <w:pPr>
        <w:ind w:firstLine="640"/>
        <w:rPr>
          <w:rFonts w:ascii="仿宋_GB2312" w:hAnsi="仿宋_GB2312" w:eastAsia="仿宋_GB2312"/>
        </w:rPr>
      </w:pPr>
      <w:r>
        <w:rPr>
          <w:rFonts w:ascii="仿宋_GB2312" w:hAnsi="仿宋_GB2312" w:eastAsia="仿宋_GB2312"/>
        </w:rPr>
        <w:drawing>
          <wp:inline distT="0" distB="0" distL="114300" distR="114300">
            <wp:extent cx="4094480" cy="3453130"/>
            <wp:effectExtent l="0" t="0" r="0" b="1270"/>
            <wp:docPr id="273"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47"/>
                    <pic:cNvPicPr>
                      <a:picLocks noChangeAspect="1"/>
                    </pic:cNvPicPr>
                  </pic:nvPicPr>
                  <pic:blipFill>
                    <a:blip r:embed="rId399"/>
                    <a:stretch>
                      <a:fillRect/>
                    </a:stretch>
                  </pic:blipFill>
                  <pic:spPr>
                    <a:xfrm>
                      <a:off x="0" y="0"/>
                      <a:ext cx="4106647" cy="3463854"/>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点击固定常用数量：</w:t>
      </w:r>
    </w:p>
    <w:p>
      <w:pPr>
        <w:ind w:firstLine="640"/>
        <w:rPr>
          <w:rFonts w:ascii="仿宋_GB2312" w:hAnsi="仿宋_GB2312" w:eastAsia="仿宋_GB2312"/>
        </w:rPr>
      </w:pPr>
      <w:r>
        <w:rPr>
          <w:rFonts w:ascii="仿宋_GB2312" w:hAnsi="仿宋_GB2312" w:eastAsia="仿宋_GB2312"/>
        </w:rPr>
        <w:drawing>
          <wp:inline distT="0" distB="0" distL="114300" distR="114300">
            <wp:extent cx="4501515" cy="3935730"/>
            <wp:effectExtent l="0" t="0" r="0" b="1270"/>
            <wp:docPr id="274"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48"/>
                    <pic:cNvPicPr>
                      <a:picLocks noChangeAspect="1"/>
                    </pic:cNvPicPr>
                  </pic:nvPicPr>
                  <pic:blipFill>
                    <a:blip r:embed="rId400"/>
                    <a:stretch>
                      <a:fillRect/>
                    </a:stretch>
                  </pic:blipFill>
                  <pic:spPr>
                    <a:xfrm>
                      <a:off x="0" y="0"/>
                      <a:ext cx="4506623" cy="3940478"/>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交易面板输入股票=》价格输入框填充完后，控制面板底部会显示：可用资金，当前股票可买数量、可卖数量、总持仓、可申赎：</w:t>
      </w:r>
    </w:p>
    <w:p>
      <w:pPr>
        <w:ind w:firstLine="640"/>
        <w:rPr>
          <w:rFonts w:ascii="仿宋_GB2312" w:hAnsi="仿宋_GB2312" w:eastAsia="仿宋_GB2312"/>
        </w:rPr>
      </w:pPr>
      <w:r>
        <w:rPr>
          <w:rFonts w:ascii="仿宋_GB2312" w:hAnsi="仿宋_GB2312" w:eastAsia="仿宋_GB2312"/>
        </w:rPr>
        <w:drawing>
          <wp:inline distT="0" distB="0" distL="114300" distR="114300">
            <wp:extent cx="4807585" cy="4213860"/>
            <wp:effectExtent l="0" t="0" r="12065" b="15240"/>
            <wp:docPr id="275"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49"/>
                    <pic:cNvPicPr>
                      <a:picLocks noChangeAspect="1"/>
                    </pic:cNvPicPr>
                  </pic:nvPicPr>
                  <pic:blipFill>
                    <a:blip r:embed="rId401"/>
                    <a:stretch>
                      <a:fillRect/>
                    </a:stretch>
                  </pic:blipFill>
                  <pic:spPr>
                    <a:xfrm>
                      <a:off x="0" y="0"/>
                      <a:ext cx="4807585" cy="421386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例如：买入股票后，【执行情况】中会有买入股票的详细信息（执行情况内容稍后详解）：</w:t>
      </w:r>
    </w:p>
    <w:p>
      <w:pPr>
        <w:ind w:firstLine="640"/>
        <w:rPr>
          <w:rFonts w:ascii="仿宋_GB2312" w:hAnsi="仿宋_GB2312" w:eastAsia="仿宋_GB2312"/>
        </w:rPr>
      </w:pPr>
      <w:r>
        <w:rPr>
          <w:rFonts w:ascii="仿宋_GB2312" w:hAnsi="仿宋_GB2312" w:eastAsia="仿宋_GB2312"/>
        </w:rPr>
        <w:drawing>
          <wp:inline distT="0" distB="0" distL="114300" distR="114300">
            <wp:extent cx="4810760" cy="1393825"/>
            <wp:effectExtent l="0" t="0" r="2540" b="3175"/>
            <wp:docPr id="276"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50"/>
                    <pic:cNvPicPr>
                      <a:picLocks noChangeAspect="1"/>
                    </pic:cNvPicPr>
                  </pic:nvPicPr>
                  <pic:blipFill>
                    <a:blip r:embed="rId402"/>
                    <a:stretch>
                      <a:fillRect/>
                    </a:stretch>
                  </pic:blipFill>
                  <pic:spPr>
                    <a:xfrm>
                      <a:off x="0" y="0"/>
                      <a:ext cx="4833377" cy="1400683"/>
                    </a:xfrm>
                    <a:prstGeom prst="rect">
                      <a:avLst/>
                    </a:prstGeom>
                    <a:noFill/>
                    <a:ln w="9525">
                      <a:noFill/>
                    </a:ln>
                  </pic:spPr>
                </pic:pic>
              </a:graphicData>
            </a:graphic>
          </wp:inline>
        </w:drawing>
      </w:r>
    </w:p>
    <w:p>
      <w:pPr>
        <w:ind w:firstLine="640"/>
      </w:pPr>
      <w:r>
        <w:drawing>
          <wp:inline distT="0" distB="0" distL="114300" distR="114300">
            <wp:extent cx="4796790" cy="1134745"/>
            <wp:effectExtent l="0" t="0" r="3810" b="0"/>
            <wp:docPr id="277"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51"/>
                    <pic:cNvPicPr>
                      <a:picLocks noChangeAspect="1"/>
                    </pic:cNvPicPr>
                  </pic:nvPicPr>
                  <pic:blipFill>
                    <a:blip r:embed="rId403"/>
                    <a:stretch>
                      <a:fillRect/>
                    </a:stretch>
                  </pic:blipFill>
                  <pic:spPr>
                    <a:xfrm>
                      <a:off x="0" y="0"/>
                      <a:ext cx="4806413" cy="1137200"/>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执行情况</w:t>
      </w:r>
    </w:p>
    <w:p>
      <w:pPr>
        <w:ind w:firstLine="640"/>
        <w:rPr>
          <w:rFonts w:ascii="仿宋_GB2312" w:hAnsi="仿宋_GB2312" w:eastAsia="仿宋_GB2312"/>
        </w:rPr>
      </w:pPr>
      <w:r>
        <w:rPr>
          <w:rFonts w:hint="eastAsia" w:ascii="仿宋_GB2312" w:hAnsi="仿宋_GB2312" w:eastAsia="仿宋_GB2312"/>
        </w:rPr>
        <w:t>【执行情况】tab主要显示了在ETF自助下单功能中【买入股票】、【申购ETF】、【卖出ETF】，【买入ETF】、【赎回股票】、【卖出股票】，交易面板中【买入】、【卖出】、【申购】、【赎回】交易后的详情，可查看操作的证券代码、名字，操作类型，完成进度，执行时间等信息。</w:t>
      </w:r>
    </w:p>
    <w:p>
      <w:pPr>
        <w:ind w:firstLine="640"/>
        <w:rPr>
          <w:rFonts w:ascii="仿宋_GB2312" w:hAnsi="仿宋_GB2312" w:eastAsia="仿宋_GB2312"/>
        </w:rPr>
      </w:pPr>
      <w:r>
        <w:rPr>
          <w:rFonts w:ascii="仿宋_GB2312" w:hAnsi="仿宋_GB2312" w:eastAsia="仿宋_GB2312"/>
        </w:rPr>
        <w:drawing>
          <wp:inline distT="0" distB="0" distL="114300" distR="114300">
            <wp:extent cx="4761865" cy="2273935"/>
            <wp:effectExtent l="0" t="0" r="635" b="0"/>
            <wp:docPr id="278"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52"/>
                    <pic:cNvPicPr>
                      <a:picLocks noChangeAspect="1"/>
                    </pic:cNvPicPr>
                  </pic:nvPicPr>
                  <pic:blipFill>
                    <a:blip r:embed="rId404"/>
                    <a:stretch>
                      <a:fillRect/>
                    </a:stretch>
                  </pic:blipFill>
                  <pic:spPr>
                    <a:xfrm>
                      <a:off x="0" y="0"/>
                      <a:ext cx="4765286" cy="2276128"/>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批次进度</w:t>
      </w:r>
    </w:p>
    <w:p>
      <w:pPr>
        <w:ind w:firstLine="640"/>
        <w:rPr>
          <w:rFonts w:ascii="仿宋_GB2312" w:hAnsi="仿宋_GB2312" w:eastAsia="仿宋_GB2312"/>
        </w:rPr>
      </w:pPr>
      <w:r>
        <w:rPr>
          <w:rFonts w:hint="eastAsia" w:ascii="仿宋_GB2312" w:hAnsi="仿宋_GB2312" w:eastAsia="仿宋_GB2312"/>
        </w:rPr>
        <w:t>当在执行情况列表中选中一个批次记录，【批次进度】会显示当前选中批次的具体信息及操作。</w:t>
      </w:r>
    </w:p>
    <w:p>
      <w:pPr>
        <w:ind w:firstLine="640"/>
        <w:rPr>
          <w:rFonts w:ascii="仿宋_GB2312" w:hAnsi="仿宋_GB2312" w:eastAsia="仿宋_GB2312"/>
        </w:rPr>
      </w:pPr>
      <w:r>
        <w:rPr>
          <w:rFonts w:ascii="仿宋_GB2312" w:hAnsi="仿宋_GB2312" w:eastAsia="仿宋_GB2312"/>
        </w:rPr>
        <w:drawing>
          <wp:inline distT="0" distB="0" distL="114300" distR="114300">
            <wp:extent cx="4789805" cy="1533525"/>
            <wp:effectExtent l="0" t="0" r="0" b="3175"/>
            <wp:docPr id="279"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53"/>
                    <pic:cNvPicPr>
                      <a:picLocks noChangeAspect="1"/>
                    </pic:cNvPicPr>
                  </pic:nvPicPr>
                  <pic:blipFill>
                    <a:blip r:embed="rId405"/>
                    <a:stretch>
                      <a:fillRect/>
                    </a:stretch>
                  </pic:blipFill>
                  <pic:spPr>
                    <a:xfrm>
                      <a:off x="0" y="0"/>
                      <a:ext cx="4798155" cy="1536173"/>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例如：选中上图执行情况列表证券代码512760，批次进度中会显示买入ETF-512760的权重股信息，权重股完成进度、计划数量、成交数量、剩余数量、成交金额等，可以对相应列排序查看，可对权重股撤单、全选撤补、勾选撤补，过滤、点击一条权重股显示委托详情、双击一条权重股填充信息到交易面板等操作。</w:t>
      </w:r>
    </w:p>
    <w:p>
      <w:pPr>
        <w:ind w:firstLine="640"/>
        <w:rPr>
          <w:rFonts w:ascii="仿宋_GB2312" w:hAnsi="仿宋_GB2312" w:eastAsia="仿宋_GB2312"/>
        </w:rPr>
      </w:pPr>
      <w:r>
        <w:rPr>
          <w:rFonts w:hint="eastAsia" w:ascii="仿宋_GB2312" w:hAnsi="仿宋_GB2312" w:eastAsia="仿宋_GB2312"/>
        </w:rPr>
        <w:t>点击一条权重股显示委托详情：</w:t>
      </w:r>
    </w:p>
    <w:p>
      <w:pPr>
        <w:ind w:firstLine="640"/>
        <w:rPr>
          <w:rFonts w:ascii="仿宋_GB2312" w:hAnsi="仿宋_GB2312" w:eastAsia="仿宋_GB2312"/>
        </w:rPr>
      </w:pPr>
      <w:r>
        <w:rPr>
          <w:rFonts w:ascii="仿宋_GB2312" w:hAnsi="仿宋_GB2312" w:eastAsia="仿宋_GB2312"/>
        </w:rPr>
        <w:drawing>
          <wp:inline distT="0" distB="0" distL="114300" distR="114300">
            <wp:extent cx="4747260" cy="1477645"/>
            <wp:effectExtent l="0" t="0" r="2540" b="0"/>
            <wp:docPr id="280"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54"/>
                    <pic:cNvPicPr>
                      <a:picLocks noChangeAspect="1"/>
                    </pic:cNvPicPr>
                  </pic:nvPicPr>
                  <pic:blipFill>
                    <a:blip r:embed="rId406"/>
                    <a:stretch>
                      <a:fillRect/>
                    </a:stretch>
                  </pic:blipFill>
                  <pic:spPr>
                    <a:xfrm>
                      <a:off x="0" y="0"/>
                      <a:ext cx="4752624" cy="1479218"/>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双击一条权重股填充信息到交易面板（将权重股的未成交量填充交易面板）：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4747260" cy="1160145"/>
            <wp:effectExtent l="0" t="0" r="2540" b="0"/>
            <wp:docPr id="281"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5"/>
                    <pic:cNvPicPr>
                      <a:picLocks noChangeAspect="1"/>
                    </pic:cNvPicPr>
                  </pic:nvPicPr>
                  <pic:blipFill>
                    <a:blip r:embed="rId407"/>
                    <a:stretch>
                      <a:fillRect/>
                    </a:stretch>
                  </pic:blipFill>
                  <pic:spPr>
                    <a:xfrm>
                      <a:off x="0" y="0"/>
                      <a:ext cx="4760222" cy="1163315"/>
                    </a:xfrm>
                    <a:prstGeom prst="rect">
                      <a:avLst/>
                    </a:prstGeom>
                    <a:noFill/>
                    <a:ln w="9525">
                      <a:noFill/>
                    </a:ln>
                  </pic:spPr>
                </pic:pic>
              </a:graphicData>
            </a:graphic>
          </wp:inline>
        </w:drawing>
      </w:r>
    </w:p>
    <w:p>
      <w:pPr>
        <w:ind w:firstLine="640"/>
        <w:rPr>
          <w:rFonts w:ascii="仿宋_GB2312" w:hAnsi="仿宋_GB2312" w:eastAsia="仿宋_GB2312"/>
        </w:rPr>
      </w:pPr>
    </w:p>
    <w:p>
      <w:pPr>
        <w:pStyle w:val="6"/>
        <w:numPr>
          <w:ilvl w:val="4"/>
          <w:numId w:val="1"/>
        </w:numPr>
        <w:ind w:firstLineChars="0"/>
      </w:pPr>
      <w:r>
        <w:rPr>
          <w:rFonts w:hint="eastAsia"/>
        </w:rPr>
        <w:t>撤单</w:t>
      </w:r>
    </w:p>
    <w:p>
      <w:pPr>
        <w:ind w:firstLine="640"/>
        <w:rPr>
          <w:rFonts w:ascii="仿宋_GB2312" w:hAnsi="仿宋_GB2312" w:eastAsia="仿宋_GB2312"/>
        </w:rPr>
      </w:pPr>
      <w:r>
        <w:rPr>
          <w:rFonts w:hint="eastAsia" w:ascii="仿宋_GB2312" w:hAnsi="仿宋_GB2312" w:eastAsia="仿宋_GB2312"/>
        </w:rPr>
        <w:t>选中记录对应的复选框，点击【撤单】，对选中的权重股股票进行撤单操作</w:t>
      </w:r>
    </w:p>
    <w:p>
      <w:pPr>
        <w:ind w:firstLine="640"/>
      </w:pPr>
      <w:r>
        <w:drawing>
          <wp:inline distT="0" distB="0" distL="114300" distR="114300">
            <wp:extent cx="4881245" cy="1520825"/>
            <wp:effectExtent l="0" t="0" r="0" b="3175"/>
            <wp:docPr id="282"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56"/>
                    <pic:cNvPicPr>
                      <a:picLocks noChangeAspect="1"/>
                    </pic:cNvPicPr>
                  </pic:nvPicPr>
                  <pic:blipFill>
                    <a:blip r:embed="rId408"/>
                    <a:stretch>
                      <a:fillRect/>
                    </a:stretch>
                  </pic:blipFill>
                  <pic:spPr>
                    <a:xfrm>
                      <a:off x="0" y="0"/>
                      <a:ext cx="4886278" cy="1522843"/>
                    </a:xfrm>
                    <a:prstGeom prst="rect">
                      <a:avLst/>
                    </a:prstGeom>
                    <a:noFill/>
                    <a:ln w="9525">
                      <a:noFill/>
                    </a:ln>
                  </pic:spPr>
                </pic:pic>
              </a:graphicData>
            </a:graphic>
          </wp:inline>
        </w:drawing>
      </w:r>
    </w:p>
    <w:p>
      <w:pPr>
        <w:pStyle w:val="6"/>
        <w:numPr>
          <w:ilvl w:val="4"/>
          <w:numId w:val="1"/>
        </w:numPr>
        <w:ind w:firstLineChars="0"/>
      </w:pPr>
      <w:r>
        <w:rPr>
          <w:rFonts w:hint="eastAsia"/>
        </w:rPr>
        <w:t>勾选撤补</w:t>
      </w:r>
    </w:p>
    <w:p>
      <w:pPr>
        <w:ind w:firstLine="640"/>
        <w:rPr>
          <w:rFonts w:ascii="仿宋_GB2312" w:hAnsi="仿宋_GB2312" w:eastAsia="仿宋_GB2312"/>
        </w:rPr>
      </w:pPr>
      <w:r>
        <w:rPr>
          <w:rFonts w:hint="eastAsia" w:ascii="仿宋_GB2312" w:hAnsi="仿宋_GB2312" w:eastAsia="仿宋_GB2312"/>
        </w:rPr>
        <w:t>选中记录对应的复选框，点击【勾选撤补】，对选中的权重股股票进行撤单=》补单操作。</w:t>
      </w:r>
    </w:p>
    <w:p>
      <w:pPr>
        <w:ind w:firstLine="640"/>
        <w:rPr>
          <w:rFonts w:ascii="仿宋_GB2312" w:hAnsi="仿宋_GB2312" w:eastAsia="仿宋_GB2312"/>
        </w:rPr>
      </w:pPr>
    </w:p>
    <w:p>
      <w:pPr>
        <w:pStyle w:val="6"/>
        <w:numPr>
          <w:ilvl w:val="4"/>
          <w:numId w:val="1"/>
        </w:numPr>
        <w:ind w:firstLineChars="0"/>
      </w:pPr>
      <w:r>
        <w:rPr>
          <w:rFonts w:hint="eastAsia"/>
        </w:rPr>
        <w:t>全选撤补</w:t>
      </w:r>
    </w:p>
    <w:p>
      <w:pPr>
        <w:ind w:firstLine="640"/>
        <w:rPr>
          <w:rFonts w:ascii="仿宋_GB2312" w:hAnsi="仿宋_GB2312" w:eastAsia="仿宋_GB2312"/>
        </w:rPr>
      </w:pPr>
      <w:r>
        <w:rPr>
          <w:rFonts w:hint="eastAsia" w:ascii="仿宋_GB2312" w:hAnsi="仿宋_GB2312" w:eastAsia="仿宋_GB2312"/>
        </w:rPr>
        <w:t>点击【全选撤补】，对未全部成交的权重股股票进行自动选中进行撤单=》补单操作。</w:t>
      </w:r>
    </w:p>
    <w:p>
      <w:pPr>
        <w:ind w:firstLine="640"/>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批次委托</w:t>
      </w:r>
    </w:p>
    <w:p>
      <w:pPr>
        <w:ind w:firstLine="640"/>
        <w:rPr>
          <w:rFonts w:ascii="仿宋_GB2312" w:hAnsi="仿宋_GB2312" w:eastAsia="仿宋_GB2312"/>
        </w:rPr>
      </w:pPr>
      <w:r>
        <w:rPr>
          <w:rFonts w:hint="eastAsia" w:ascii="仿宋_GB2312" w:hAnsi="仿宋_GB2312" w:eastAsia="仿宋_GB2312"/>
        </w:rPr>
        <w:t>当在执行情况列表中选中一个批次记录，【批次委托】会显示当前选中批次的具体信息及操作。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56530" cy="1245235"/>
            <wp:effectExtent l="0" t="0" r="1270" b="12065"/>
            <wp:docPr id="283"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57"/>
                    <pic:cNvPicPr>
                      <a:picLocks noChangeAspect="1"/>
                    </pic:cNvPicPr>
                  </pic:nvPicPr>
                  <pic:blipFill>
                    <a:blip r:embed="rId409"/>
                    <a:stretch>
                      <a:fillRect/>
                    </a:stretch>
                  </pic:blipFill>
                  <pic:spPr>
                    <a:xfrm>
                      <a:off x="0" y="0"/>
                      <a:ext cx="5256530" cy="12452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例如：选中上图执行情况列表证券代码512760，批次委托会显示买入ETF-512760的权重股委托信息，权重股代码、保单状态、委托价格、委托数量、成交数量、剩余数量、成交金额等，可以对相应列排序查看，可对委托单撤单、全选撤补、勾选撤补，过滤、双击一条委托单填充信息到交易面板，导出批次委托数据等操作。</w:t>
      </w:r>
    </w:p>
    <w:p>
      <w:pPr>
        <w:ind w:firstLine="640"/>
        <w:rPr>
          <w:rFonts w:ascii="仿宋_GB2312" w:hAnsi="仿宋_GB2312" w:eastAsia="仿宋_GB2312"/>
        </w:rPr>
      </w:pPr>
      <w:r>
        <w:rPr>
          <w:rFonts w:hint="eastAsia" w:ascii="仿宋_GB2312" w:hAnsi="仿宋_GB2312" w:eastAsia="仿宋_GB2312"/>
        </w:rPr>
        <w:t>双击一条委托单填充信息到交易面板（将委托剩余量填充交易面板）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5256530" cy="1273175"/>
            <wp:effectExtent l="0" t="0" r="1270" b="3175"/>
            <wp:docPr id="284"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8"/>
                    <pic:cNvPicPr>
                      <a:picLocks noChangeAspect="1"/>
                    </pic:cNvPicPr>
                  </pic:nvPicPr>
                  <pic:blipFill>
                    <a:blip r:embed="rId410"/>
                    <a:stretch>
                      <a:fillRect/>
                    </a:stretch>
                  </pic:blipFill>
                  <pic:spPr>
                    <a:xfrm>
                      <a:off x="0" y="0"/>
                      <a:ext cx="5256530" cy="12731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导出批次委托数据：</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424940"/>
            <wp:effectExtent l="0" t="0" r="3810" b="3810"/>
            <wp:docPr id="285"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59"/>
                    <pic:cNvPicPr>
                      <a:picLocks noChangeAspect="1"/>
                    </pic:cNvPicPr>
                  </pic:nvPicPr>
                  <pic:blipFill>
                    <a:blip r:embed="rId411"/>
                    <a:stretch>
                      <a:fillRect/>
                    </a:stretch>
                  </pic:blipFill>
                  <pic:spPr>
                    <a:xfrm>
                      <a:off x="0" y="0"/>
                      <a:ext cx="5273040" cy="1424940"/>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批次成交</w:t>
      </w:r>
    </w:p>
    <w:p>
      <w:pPr>
        <w:ind w:firstLine="640"/>
        <w:rPr>
          <w:rFonts w:ascii="仿宋_GB2312" w:hAnsi="仿宋_GB2312" w:eastAsia="仿宋_GB2312"/>
        </w:rPr>
      </w:pPr>
      <w:r>
        <w:rPr>
          <w:rFonts w:hint="eastAsia" w:ascii="仿宋_GB2312" w:hAnsi="仿宋_GB2312" w:eastAsia="仿宋_GB2312"/>
        </w:rPr>
        <w:t>当在执行情况列表中选中一个批次记录，【批次成交】会显示当前选中批次的具体信息及操作。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56665"/>
            <wp:effectExtent l="0" t="0" r="3810" b="635"/>
            <wp:docPr id="286"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60"/>
                    <pic:cNvPicPr>
                      <a:picLocks noChangeAspect="1"/>
                    </pic:cNvPicPr>
                  </pic:nvPicPr>
                  <pic:blipFill>
                    <a:blip r:embed="rId412"/>
                    <a:stretch>
                      <a:fillRect/>
                    </a:stretch>
                  </pic:blipFill>
                  <pic:spPr>
                    <a:xfrm>
                      <a:off x="0" y="0"/>
                      <a:ext cx="5273040" cy="12566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批次成交中可对股票筛选、导出批次成交数据、双击一条成交单填充信息到交易面板操作。</w:t>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双击一条成交单填充信息到交易面板（将成交数量填充交易面板）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45235"/>
            <wp:effectExtent l="0" t="0" r="3810" b="12065"/>
            <wp:docPr id="287"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61"/>
                    <pic:cNvPicPr>
                      <a:picLocks noChangeAspect="1"/>
                    </pic:cNvPicPr>
                  </pic:nvPicPr>
                  <pic:blipFill>
                    <a:blip r:embed="rId413"/>
                    <a:stretch>
                      <a:fillRect/>
                    </a:stretch>
                  </pic:blipFill>
                  <pic:spPr>
                    <a:xfrm>
                      <a:off x="0" y="0"/>
                      <a:ext cx="5273040" cy="12452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导出批次成交数据：</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688465"/>
            <wp:effectExtent l="0" t="0" r="3810" b="6985"/>
            <wp:docPr id="288"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62"/>
                    <pic:cNvPicPr>
                      <a:picLocks noChangeAspect="1"/>
                    </pic:cNvPicPr>
                  </pic:nvPicPr>
                  <pic:blipFill>
                    <a:blip r:embed="rId414"/>
                    <a:stretch>
                      <a:fillRect/>
                    </a:stretch>
                  </pic:blipFill>
                  <pic:spPr>
                    <a:xfrm>
                      <a:off x="0" y="0"/>
                      <a:ext cx="5273040" cy="1688465"/>
                    </a:xfrm>
                    <a:prstGeom prst="rect">
                      <a:avLst/>
                    </a:prstGeom>
                    <a:noFill/>
                    <a:ln w="9525">
                      <a:noFill/>
                    </a:ln>
                  </pic:spPr>
                </pic:pic>
              </a:graphicData>
            </a:graphic>
          </wp:inline>
        </w:drawing>
      </w:r>
    </w:p>
    <w:p>
      <w:pPr>
        <w:ind w:firstLine="640"/>
        <w:rPr>
          <w:rFonts w:ascii="仿宋_GB2312" w:hAnsi="仿宋_GB2312" w:eastAsia="仿宋_GB2312"/>
        </w:rPr>
      </w:pPr>
    </w:p>
    <w:p>
      <w:pPr>
        <w:ind w:firstLine="640"/>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批次可撤</w:t>
      </w:r>
    </w:p>
    <w:p>
      <w:pPr>
        <w:ind w:firstLine="640"/>
        <w:rPr>
          <w:rFonts w:ascii="仿宋_GB2312" w:hAnsi="仿宋_GB2312" w:eastAsia="仿宋_GB2312"/>
        </w:rPr>
      </w:pPr>
      <w:r>
        <w:rPr>
          <w:rFonts w:hint="eastAsia" w:ascii="仿宋_GB2312" w:hAnsi="仿宋_GB2312" w:eastAsia="仿宋_GB2312"/>
        </w:rPr>
        <w:t>当在执行情况列表中选中一个批次记录，【批次可撤】会显示当前选中批次的具体信息及操作。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28725"/>
            <wp:effectExtent l="0" t="0" r="3810" b="9525"/>
            <wp:docPr id="289"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63"/>
                    <pic:cNvPicPr>
                      <a:picLocks noChangeAspect="1"/>
                    </pic:cNvPicPr>
                  </pic:nvPicPr>
                  <pic:blipFill>
                    <a:blip r:embed="rId415"/>
                    <a:stretch>
                      <a:fillRect/>
                    </a:stretch>
                  </pic:blipFill>
                  <pic:spPr>
                    <a:xfrm>
                      <a:off x="0" y="0"/>
                      <a:ext cx="5273040" cy="122872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例如：选中上图执行情况列表证券代码512760，批次可撤会显示买入ETF-512760的权重股可撤信息，股票代码、保单状态、委托价格、委托数量、成交数量、剩余数量、成交金额等，可以对相应列排序查看，可对批次可撤单撤单、全选撤补、勾选撤补，过滤、双击一条可撤单填充信息到交易面板等操作。</w:t>
      </w:r>
    </w:p>
    <w:p>
      <w:pPr>
        <w:ind w:firstLine="640"/>
        <w:rPr>
          <w:rFonts w:ascii="仿宋_GB2312" w:hAnsi="仿宋_GB2312" w:eastAsia="仿宋_GB2312"/>
        </w:rPr>
      </w:pPr>
      <w:r>
        <w:rPr>
          <w:rFonts w:hint="eastAsia" w:ascii="仿宋_GB2312" w:hAnsi="仿宋_GB2312" w:eastAsia="仿宋_GB2312"/>
        </w:rPr>
        <w:t>双击一条可撤单填充信息到交易面板（将可撤剩余量填充交易面板）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73175"/>
            <wp:effectExtent l="0" t="0" r="3810" b="3175"/>
            <wp:docPr id="290"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64"/>
                    <pic:cNvPicPr>
                      <a:picLocks noChangeAspect="1"/>
                    </pic:cNvPicPr>
                  </pic:nvPicPr>
                  <pic:blipFill>
                    <a:blip r:embed="rId416"/>
                    <a:stretch>
                      <a:fillRect/>
                    </a:stretch>
                  </pic:blipFill>
                  <pic:spPr>
                    <a:xfrm>
                      <a:off x="0" y="0"/>
                      <a:ext cx="5273040" cy="1273175"/>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账户委托</w:t>
      </w:r>
    </w:p>
    <w:p>
      <w:pPr>
        <w:ind w:firstLine="640"/>
        <w:rPr>
          <w:rFonts w:ascii="仿宋_GB2312" w:hAnsi="仿宋_GB2312" w:eastAsia="仿宋_GB2312"/>
        </w:rPr>
      </w:pPr>
      <w:r>
        <w:rPr>
          <w:rFonts w:hint="eastAsia" w:ascii="仿宋_GB2312" w:hAnsi="仿宋_GB2312" w:eastAsia="仿宋_GB2312"/>
        </w:rPr>
        <w:t>【账户委托】tab可查询普通股票、etf买卖委托单信息，</w:t>
      </w:r>
    </w:p>
    <w:p>
      <w:pPr>
        <w:ind w:firstLine="640"/>
        <w:rPr>
          <w:rFonts w:ascii="仿宋_GB2312" w:hAnsi="仿宋_GB2312" w:eastAsia="仿宋_GB2312"/>
        </w:rPr>
      </w:pPr>
      <w:r>
        <w:rPr>
          <w:rFonts w:hint="eastAsia" w:ascii="仿宋_GB2312" w:hAnsi="仿宋_GB2312" w:eastAsia="仿宋_GB2312"/>
        </w:rPr>
        <w:t>可对委托单记录选中撤单、导出数据、相应列排序查看、过滤、双击一条账户委托记录填充信息到交易面板等操作。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17295"/>
            <wp:effectExtent l="0" t="0" r="3810" b="1905"/>
            <wp:docPr id="291"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65"/>
                    <pic:cNvPicPr>
                      <a:picLocks noChangeAspect="1"/>
                    </pic:cNvPicPr>
                  </pic:nvPicPr>
                  <pic:blipFill>
                    <a:blip r:embed="rId417"/>
                    <a:stretch>
                      <a:fillRect/>
                    </a:stretch>
                  </pic:blipFill>
                  <pic:spPr>
                    <a:xfrm>
                      <a:off x="0" y="0"/>
                      <a:ext cx="5273040" cy="12172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双击一条账户委托记录填充信息到交易面板（将当前委托单剩余量填充交易面板）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84605"/>
            <wp:effectExtent l="0" t="0" r="3810" b="10795"/>
            <wp:docPr id="292"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66"/>
                    <pic:cNvPicPr>
                      <a:picLocks noChangeAspect="1"/>
                    </pic:cNvPicPr>
                  </pic:nvPicPr>
                  <pic:blipFill>
                    <a:blip r:embed="rId418"/>
                    <a:stretch>
                      <a:fillRect/>
                    </a:stretch>
                  </pic:blipFill>
                  <pic:spPr>
                    <a:xfrm>
                      <a:off x="0" y="0"/>
                      <a:ext cx="5273040" cy="1284605"/>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账户成交</w:t>
      </w:r>
    </w:p>
    <w:p>
      <w:pPr>
        <w:ind w:firstLine="640"/>
        <w:rPr>
          <w:rFonts w:ascii="仿宋_GB2312" w:hAnsi="仿宋_GB2312" w:eastAsia="仿宋_GB2312"/>
        </w:rPr>
      </w:pPr>
      <w:r>
        <w:rPr>
          <w:rFonts w:hint="eastAsia" w:ascii="仿宋_GB2312" w:hAnsi="仿宋_GB2312" w:eastAsia="仿宋_GB2312"/>
        </w:rPr>
        <w:t>【账户成交】tab可查询普通股票、etf买卖成交单信息，</w:t>
      </w:r>
    </w:p>
    <w:p>
      <w:pPr>
        <w:ind w:firstLine="640"/>
        <w:rPr>
          <w:rFonts w:ascii="仿宋_GB2312" w:hAnsi="仿宋_GB2312" w:eastAsia="仿宋_GB2312"/>
        </w:rPr>
      </w:pPr>
      <w:r>
        <w:rPr>
          <w:rFonts w:hint="eastAsia" w:ascii="仿宋_GB2312" w:hAnsi="仿宋_GB2312" w:eastAsia="仿宋_GB2312"/>
        </w:rPr>
        <w:t>可对成交单记录相应列排序查看、过滤、双击一条账户成交记录填充信息到交易面板等操作。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17295"/>
            <wp:effectExtent l="0" t="0" r="3810" b="1905"/>
            <wp:docPr id="293"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67"/>
                    <pic:cNvPicPr>
                      <a:picLocks noChangeAspect="1"/>
                    </pic:cNvPicPr>
                  </pic:nvPicPr>
                  <pic:blipFill>
                    <a:blip r:embed="rId417"/>
                    <a:stretch>
                      <a:fillRect/>
                    </a:stretch>
                  </pic:blipFill>
                  <pic:spPr>
                    <a:xfrm>
                      <a:off x="0" y="0"/>
                      <a:ext cx="5273040" cy="12172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双击一条账户成交记录填充信息到交易面板（将当前成交数量填充交易面板）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5256530" cy="1273175"/>
            <wp:effectExtent l="0" t="0" r="1270" b="3175"/>
            <wp:docPr id="294"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68"/>
                    <pic:cNvPicPr>
                      <a:picLocks noChangeAspect="1"/>
                    </pic:cNvPicPr>
                  </pic:nvPicPr>
                  <pic:blipFill>
                    <a:blip r:embed="rId419"/>
                    <a:stretch>
                      <a:fillRect/>
                    </a:stretch>
                  </pic:blipFill>
                  <pic:spPr>
                    <a:xfrm>
                      <a:off x="0" y="0"/>
                      <a:ext cx="5256530" cy="1273175"/>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账户可撤</w:t>
      </w:r>
    </w:p>
    <w:p>
      <w:pPr>
        <w:ind w:firstLine="640"/>
        <w:rPr>
          <w:rFonts w:ascii="仿宋_GB2312" w:hAnsi="仿宋_GB2312" w:eastAsia="仿宋_GB2312"/>
        </w:rPr>
      </w:pPr>
      <w:r>
        <w:rPr>
          <w:rFonts w:hint="eastAsia" w:ascii="仿宋_GB2312" w:hAnsi="仿宋_GB2312" w:eastAsia="仿宋_GB2312"/>
        </w:rPr>
        <w:t>【账户可撤】tab可查询普通股票、etf买卖可撤单信息，</w:t>
      </w:r>
    </w:p>
    <w:p>
      <w:pPr>
        <w:ind w:firstLine="640"/>
        <w:rPr>
          <w:rFonts w:ascii="仿宋_GB2312" w:hAnsi="仿宋_GB2312" w:eastAsia="仿宋_GB2312"/>
        </w:rPr>
      </w:pPr>
      <w:r>
        <w:rPr>
          <w:rFonts w:hint="eastAsia" w:ascii="仿宋_GB2312" w:hAnsi="仿宋_GB2312" w:eastAsia="仿宋_GB2312"/>
        </w:rPr>
        <w:t>可对可撤单记录选中撤单、相应列排序查看、过滤、双击一条账户可撤记录填充信息到交易面板等操作。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17295"/>
            <wp:effectExtent l="0" t="0" r="3810" b="1905"/>
            <wp:docPr id="295"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69"/>
                    <pic:cNvPicPr>
                      <a:picLocks noChangeAspect="1"/>
                    </pic:cNvPicPr>
                  </pic:nvPicPr>
                  <pic:blipFill>
                    <a:blip r:embed="rId420"/>
                    <a:stretch>
                      <a:fillRect/>
                    </a:stretch>
                  </pic:blipFill>
                  <pic:spPr>
                    <a:xfrm>
                      <a:off x="0" y="0"/>
                      <a:ext cx="5273040" cy="12172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双击一条账户可撤记录填充信息到交易面板（将当前剩余数量填充交易面板）</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228725"/>
            <wp:effectExtent l="0" t="0" r="3810" b="9525"/>
            <wp:docPr id="296"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70"/>
                    <pic:cNvPicPr>
                      <a:picLocks noChangeAspect="1"/>
                    </pic:cNvPicPr>
                  </pic:nvPicPr>
                  <pic:blipFill>
                    <a:blip r:embed="rId421"/>
                    <a:stretch>
                      <a:fillRect/>
                    </a:stretch>
                  </pic:blipFill>
                  <pic:spPr>
                    <a:xfrm>
                      <a:off x="0" y="0"/>
                      <a:ext cx="5273040" cy="1228725"/>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账户持仓</w:t>
      </w:r>
    </w:p>
    <w:p>
      <w:pPr>
        <w:ind w:firstLine="640"/>
        <w:rPr>
          <w:rFonts w:ascii="仿宋_GB2312" w:hAnsi="仿宋_GB2312" w:eastAsia="仿宋_GB2312"/>
        </w:rPr>
      </w:pPr>
      <w:r>
        <w:rPr>
          <w:rFonts w:hint="eastAsia" w:ascii="仿宋_GB2312" w:hAnsi="仿宋_GB2312" w:eastAsia="仿宋_GB2312"/>
        </w:rPr>
        <w:t>【账户持仓】tab可查询普通股票、etf买卖持仓信息，</w:t>
      </w:r>
    </w:p>
    <w:p>
      <w:pPr>
        <w:ind w:firstLine="640"/>
        <w:rPr>
          <w:rFonts w:ascii="仿宋_GB2312" w:hAnsi="仿宋_GB2312" w:eastAsia="仿宋_GB2312"/>
        </w:rPr>
      </w:pPr>
      <w:r>
        <w:rPr>
          <w:rFonts w:hint="eastAsia" w:ascii="仿宋_GB2312" w:hAnsi="仿宋_GB2312" w:eastAsia="仿宋_GB2312"/>
        </w:rPr>
        <w:t>可对持仓记录相应列排序查看、过滤、导出数据、双击一条持仓记录填充信息到交易面板等操作。</w:t>
      </w:r>
    </w:p>
    <w:p>
      <w:pPr>
        <w:ind w:firstLine="640"/>
        <w:rPr>
          <w:rFonts w:ascii="仿宋_GB2312" w:hAnsi="仿宋_GB2312" w:eastAsia="仿宋_GB2312"/>
        </w:rPr>
      </w:pPr>
      <w:r>
        <w:rPr>
          <w:rFonts w:ascii="仿宋_GB2312" w:hAnsi="仿宋_GB2312" w:eastAsia="仿宋_GB2312"/>
        </w:rPr>
        <w:drawing>
          <wp:inline distT="0" distB="0" distL="114300" distR="114300">
            <wp:extent cx="5256530" cy="1385570"/>
            <wp:effectExtent l="0" t="0" r="1270" b="5080"/>
            <wp:docPr id="297"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71"/>
                    <pic:cNvPicPr>
                      <a:picLocks noChangeAspect="1"/>
                    </pic:cNvPicPr>
                  </pic:nvPicPr>
                  <pic:blipFill>
                    <a:blip r:embed="rId422"/>
                    <a:stretch>
                      <a:fillRect/>
                    </a:stretch>
                  </pic:blipFill>
                  <pic:spPr>
                    <a:xfrm>
                      <a:off x="0" y="0"/>
                      <a:ext cx="5256530" cy="1385570"/>
                    </a:xfrm>
                    <a:prstGeom prst="rect">
                      <a:avLst/>
                    </a:prstGeom>
                    <a:noFill/>
                    <a:ln w="9525">
                      <a:noFill/>
                    </a:ln>
                  </pic:spPr>
                </pic:pic>
              </a:graphicData>
            </a:graphic>
          </wp:inline>
        </w:drawing>
      </w:r>
    </w:p>
    <w:p>
      <w:pPr>
        <w:ind w:firstLine="640"/>
      </w:pPr>
      <w:r>
        <w:rPr>
          <w:rFonts w:hint="eastAsia" w:ascii="仿宋_GB2312" w:hAnsi="仿宋_GB2312" w:eastAsia="仿宋_GB2312"/>
        </w:rPr>
        <w:t>双击一条持仓记录填充信息到交易面板（将当前</w:t>
      </w:r>
      <w:r>
        <w:rPr>
          <w:rFonts w:hint="eastAsia"/>
        </w:rPr>
        <w:t>可卖数量填充交易面板）</w:t>
      </w:r>
    </w:p>
    <w:p>
      <w:pPr>
        <w:ind w:firstLine="640"/>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现价、IOPV、DIOPV</w:t>
      </w:r>
    </w:p>
    <w:p>
      <w:pPr>
        <w:ind w:firstLine="640"/>
        <w:rPr>
          <w:rFonts w:ascii="仿宋_GB2312" w:hAnsi="仿宋_GB2312" w:eastAsia="仿宋_GB2312"/>
        </w:rPr>
      </w:pPr>
      <w:r>
        <w:rPr>
          <w:rFonts w:hint="eastAsia" w:ascii="仿宋_GB2312" w:hAnsi="仿宋_GB2312" w:eastAsia="仿宋_GB2312"/>
        </w:rPr>
        <w:t>现价：选中etf当前的最新价；</w:t>
      </w:r>
    </w:p>
    <w:p>
      <w:pPr>
        <w:ind w:firstLine="640"/>
        <w:rPr>
          <w:rFonts w:ascii="仿宋_GB2312" w:hAnsi="仿宋_GB2312" w:eastAsia="仿宋_GB2312"/>
        </w:rPr>
      </w:pPr>
      <w:r>
        <w:rPr>
          <w:rFonts w:hint="eastAsia" w:ascii="仿宋_GB2312" w:hAnsi="仿宋_GB2312" w:eastAsia="仿宋_GB2312"/>
        </w:rPr>
        <w:t>IOPV：为交易所每数秒发布的ETF模拟净值；</w:t>
      </w:r>
    </w:p>
    <w:p>
      <w:pPr>
        <w:ind w:firstLine="640"/>
        <w:rPr>
          <w:rFonts w:ascii="仿宋_GB2312" w:hAnsi="仿宋_GB2312" w:eastAsia="仿宋_GB2312"/>
        </w:rPr>
      </w:pPr>
      <w:r>
        <w:rPr>
          <w:rFonts w:hint="eastAsia" w:ascii="仿宋_GB2312" w:hAnsi="仿宋_GB2312" w:eastAsia="仿宋_GB2312"/>
        </w:rPr>
        <w:t>DIOPV：动态IOPV是本系统根据交易所发布的IOPV算法，结合每个ETF的成分股实时现价行情，动态计算的IOPV值，该值不属于交易所发布的行情，是本软件自己计算的，但其计算更为实时，对于捕捉瞬时套利机会有一定作用；</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风控</w:t>
      </w:r>
    </w:p>
    <w:p>
      <w:pPr>
        <w:pStyle w:val="6"/>
        <w:numPr>
          <w:ilvl w:val="4"/>
          <w:numId w:val="1"/>
        </w:numPr>
        <w:ind w:firstLineChars="0"/>
      </w:pPr>
      <w:r>
        <w:rPr>
          <w:rFonts w:hint="eastAsia"/>
        </w:rPr>
        <w:t>验资</w:t>
      </w:r>
    </w:p>
    <w:p>
      <w:pPr>
        <w:ind w:firstLine="640"/>
        <w:rPr>
          <w:rFonts w:ascii="仿宋_GB2312" w:hAnsi="仿宋_GB2312" w:eastAsia="仿宋_GB2312"/>
        </w:rPr>
      </w:pPr>
      <w:r>
        <w:rPr>
          <w:rFonts w:hint="eastAsia" w:ascii="仿宋_GB2312" w:hAnsi="仿宋_GB2312" w:eastAsia="仿宋_GB2312"/>
        </w:rPr>
        <w:t>批量买入股票时，先校验资金是否足，若不足</w:t>
      </w:r>
      <w:r>
        <w:rPr>
          <w:rFonts w:ascii="仿宋_GB2312" w:hAnsi="仿宋_GB2312" w:eastAsia="仿宋_GB2312"/>
        </w:rPr>
        <w:t>给出</w:t>
      </w:r>
      <w:r>
        <w:rPr>
          <w:rFonts w:hint="eastAsia" w:ascii="仿宋_GB2312" w:hAnsi="仿宋_GB2312" w:eastAsia="仿宋_GB2312"/>
        </w:rPr>
        <w:t>提示询问客户是否强制进行委托；</w:t>
      </w:r>
    </w:p>
    <w:p>
      <w:pPr>
        <w:ind w:firstLine="640"/>
        <w:rPr>
          <w:rFonts w:ascii="仿宋_GB2312" w:hAnsi="仿宋_GB2312" w:eastAsia="仿宋_GB2312"/>
        </w:rPr>
      </w:pPr>
      <w:r>
        <w:rPr>
          <w:rFonts w:hint="eastAsia" w:ascii="仿宋_GB2312" w:hAnsi="仿宋_GB2312" w:eastAsia="仿宋_GB2312"/>
        </w:rPr>
        <w:t>买入ETF时，也先校验可用资金是否足，不足询问是否强制进行委托。</w:t>
      </w:r>
    </w:p>
    <w:p>
      <w:pPr>
        <w:pStyle w:val="6"/>
        <w:numPr>
          <w:ilvl w:val="4"/>
          <w:numId w:val="1"/>
        </w:numPr>
        <w:ind w:firstLineChars="0"/>
      </w:pPr>
      <w:r>
        <w:rPr>
          <w:rFonts w:hint="eastAsia"/>
        </w:rPr>
        <w:t>自成交</w:t>
      </w:r>
    </w:p>
    <w:p>
      <w:pPr>
        <w:ind w:firstLine="640"/>
        <w:rPr>
          <w:rFonts w:ascii="仿宋_GB2312" w:hAnsi="仿宋_GB2312" w:eastAsia="仿宋_GB2312"/>
        </w:rPr>
      </w:pPr>
      <w:r>
        <w:rPr>
          <w:rFonts w:ascii="仿宋_GB2312" w:hAnsi="仿宋_GB2312" w:eastAsia="仿宋_GB2312"/>
        </w:rPr>
        <w:t>买入或者卖出股票，系统会检测与当前要下单的反相操作委托单，如果价格有交集，那么会弹出提示框，展示给用户具体有哪些同一个资金账号下的反向委托单，客户可以根据自己判断是否需要撤掉这些反向的委托单，然后再继续下单，还是忽略这些风险继续下单。</w:t>
      </w:r>
    </w:p>
    <w:p>
      <w:pPr>
        <w:ind w:firstLine="640"/>
        <w:rPr>
          <w:rFonts w:ascii="仿宋_GB2312" w:hAnsi="仿宋_GB2312" w:eastAsia="仿宋_GB2312"/>
        </w:rPr>
      </w:pPr>
      <w:r>
        <w:rPr>
          <w:rFonts w:ascii="仿宋_GB2312" w:hAnsi="仿宋_GB2312" w:eastAsia="仿宋_GB2312"/>
        </w:rPr>
        <w:drawing>
          <wp:inline distT="0" distB="0" distL="114300" distR="114300">
            <wp:extent cx="4291330" cy="2821940"/>
            <wp:effectExtent l="0" t="0" r="13970" b="16510"/>
            <wp:docPr id="298"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72"/>
                    <pic:cNvPicPr>
                      <a:picLocks noChangeAspect="1"/>
                    </pic:cNvPicPr>
                  </pic:nvPicPr>
                  <pic:blipFill>
                    <a:blip r:embed="rId343"/>
                    <a:stretch>
                      <a:fillRect/>
                    </a:stretch>
                  </pic:blipFill>
                  <pic:spPr>
                    <a:xfrm>
                      <a:off x="0" y="0"/>
                      <a:ext cx="4291330" cy="2821940"/>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p>
    <w:p>
      <w:pPr>
        <w:pStyle w:val="3"/>
        <w:numPr>
          <w:ilvl w:val="1"/>
          <w:numId w:val="1"/>
        </w:numPr>
        <w:ind w:firstLine="0" w:firstLineChars="0"/>
        <w:rPr>
          <w:rFonts w:ascii="黑体" w:hAnsi="黑体"/>
        </w:rPr>
      </w:pPr>
      <w:bookmarkStart w:id="112" w:name="_Toc27983"/>
      <w:bookmarkStart w:id="113" w:name="_Toc14929"/>
      <w:bookmarkStart w:id="114" w:name="_Toc18786"/>
      <w:bookmarkStart w:id="115" w:name="_Toc22105"/>
      <w:bookmarkStart w:id="116" w:name="_Toc17209"/>
      <w:r>
        <w:rPr>
          <w:rFonts w:hint="eastAsia" w:ascii="黑体" w:hAnsi="黑体"/>
        </w:rPr>
        <w:t>扩展</w:t>
      </w:r>
      <w:bookmarkEnd w:id="112"/>
      <w:bookmarkEnd w:id="113"/>
      <w:bookmarkEnd w:id="114"/>
      <w:bookmarkEnd w:id="115"/>
      <w:bookmarkEnd w:id="116"/>
    </w:p>
    <w:p>
      <w:pPr>
        <w:ind w:firstLine="640"/>
        <w:rPr>
          <w:rFonts w:ascii="仿宋_GB2312" w:hAnsi="仿宋_GB2312" w:eastAsia="仿宋_GB2312"/>
        </w:rPr>
      </w:pPr>
      <w:r>
        <w:rPr>
          <w:rFonts w:hint="eastAsia" w:ascii="仿宋_GB2312" w:hAnsi="仿宋_GB2312" w:eastAsia="仿宋_GB2312"/>
        </w:rPr>
        <w:t>扩展以</w:t>
      </w:r>
      <w:r>
        <w:rPr>
          <w:rFonts w:hint="eastAsia" w:ascii="仿宋_GB2312" w:hAnsi="仿宋_GB2312" w:eastAsia="仿宋_GB2312"/>
          <w:lang w:val="en-US" w:eastAsia="zh-CN"/>
        </w:rPr>
        <w:t>组件</w:t>
      </w:r>
      <w:r>
        <w:rPr>
          <w:rFonts w:hint="eastAsia" w:ascii="仿宋_GB2312" w:hAnsi="仿宋_GB2312" w:eastAsia="仿宋_GB2312"/>
        </w:rPr>
        <w:t>的形式来丰富客户端的功能，包括安装的</w:t>
      </w:r>
      <w:r>
        <w:rPr>
          <w:rFonts w:hint="eastAsia" w:ascii="仿宋_GB2312" w:hAnsi="仿宋_GB2312" w:eastAsia="仿宋_GB2312"/>
          <w:lang w:val="en-US" w:eastAsia="zh-CN"/>
        </w:rPr>
        <w:t>组件</w:t>
      </w:r>
      <w:r>
        <w:rPr>
          <w:rFonts w:hint="eastAsia" w:ascii="仿宋_GB2312" w:hAnsi="仿宋_GB2312" w:eastAsia="仿宋_GB2312"/>
        </w:rPr>
        <w:t>、</w:t>
      </w:r>
      <w:r>
        <w:rPr>
          <w:rFonts w:hint="eastAsia" w:ascii="仿宋_GB2312" w:hAnsi="仿宋_GB2312" w:eastAsia="仿宋_GB2312"/>
          <w:lang w:val="en-US" w:eastAsia="zh-CN"/>
        </w:rPr>
        <w:t>组件库</w:t>
      </w:r>
      <w:r>
        <w:rPr>
          <w:rFonts w:hint="eastAsia" w:ascii="仿宋_GB2312" w:hAnsi="仿宋_GB2312" w:eastAsia="仿宋_GB2312"/>
        </w:rPr>
        <w:t>、开发者三部分。点击左侧的</w:t>
      </w:r>
      <w:r>
        <w:rPr>
          <w:rFonts w:ascii="仿宋_GB2312" w:hAnsi="仿宋_GB2312" w:eastAsia="仿宋_GB2312"/>
        </w:rPr>
        <w:drawing>
          <wp:inline distT="0" distB="0" distL="114300" distR="114300">
            <wp:extent cx="390525" cy="495300"/>
            <wp:effectExtent l="0" t="0" r="9525" b="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423"/>
                    <a:stretch>
                      <a:fillRect/>
                    </a:stretch>
                  </pic:blipFill>
                  <pic:spPr>
                    <a:xfrm>
                      <a:off x="0" y="0"/>
                      <a:ext cx="390525" cy="495300"/>
                    </a:xfrm>
                    <a:prstGeom prst="rect">
                      <a:avLst/>
                    </a:prstGeom>
                    <a:noFill/>
                    <a:ln w="9525">
                      <a:noFill/>
                    </a:ln>
                  </pic:spPr>
                </pic:pic>
              </a:graphicData>
            </a:graphic>
          </wp:inline>
        </w:drawing>
      </w:r>
      <w:r>
        <w:rPr>
          <w:rFonts w:hint="eastAsia" w:ascii="仿宋_GB2312" w:hAnsi="仿宋_GB2312" w:eastAsia="仿宋_GB2312"/>
        </w:rPr>
        <w:t>图标进入扩展功能。</w:t>
      </w:r>
    </w:p>
    <w:p>
      <w:pPr>
        <w:ind w:firstLine="640"/>
      </w:pPr>
      <w:r>
        <w:drawing>
          <wp:inline distT="0" distB="0" distL="114300" distR="114300">
            <wp:extent cx="5266055" cy="2868295"/>
            <wp:effectExtent l="0" t="0" r="10795" b="8255"/>
            <wp:docPr id="6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7"/>
                    <pic:cNvPicPr>
                      <a:picLocks noChangeAspect="1"/>
                    </pic:cNvPicPr>
                  </pic:nvPicPr>
                  <pic:blipFill>
                    <a:blip r:embed="rId424"/>
                    <a:stretch>
                      <a:fillRect/>
                    </a:stretch>
                  </pic:blipFill>
                  <pic:spPr>
                    <a:xfrm>
                      <a:off x="0" y="0"/>
                      <a:ext cx="5266055" cy="2868295"/>
                    </a:xfrm>
                    <a:prstGeom prst="rect">
                      <a:avLst/>
                    </a:prstGeom>
                    <a:noFill/>
                    <a:ln>
                      <a:noFill/>
                    </a:ln>
                  </pic:spPr>
                </pic:pic>
              </a:graphicData>
            </a:graphic>
          </wp:inline>
        </w:drawing>
      </w:r>
    </w:p>
    <w:p>
      <w:pPr>
        <w:ind w:firstLine="640"/>
        <w:rPr>
          <w:rFonts w:ascii="仿宋_GB2312" w:hAnsi="仿宋_GB2312" w:eastAsia="仿宋_GB2312"/>
        </w:rPr>
      </w:pPr>
      <w:r>
        <w:rPr>
          <w:rFonts w:hint="eastAsia" w:eastAsia="仿宋_GB2312"/>
          <w:lang w:val="en-US" w:eastAsia="zh-CN"/>
        </w:rPr>
        <w:t>组件是SmartX的功能单位，打开一个组件，正如打开一个功能菜单，会开启一个独立窗口的功能界面，以进行人机交互、策略逻辑运算。组件分为公有组件和私有组件。公有组件即在组件库中下载安装的“功能”，开箱即用，无需额外开发。私有组件需要客户自行根据组件SDK开发相应“功能”，可以实现程序化交易、行情信号监控提醒、交易告警、盈亏绩效分析等场景。如何开发私有组件见3.7.3.2开发文档部分。</w:t>
      </w:r>
    </w:p>
    <w:p>
      <w:pPr>
        <w:pStyle w:val="4"/>
        <w:numPr>
          <w:ilvl w:val="2"/>
          <w:numId w:val="1"/>
        </w:numPr>
        <w:ind w:firstLine="283" w:firstLineChars="88"/>
      </w:pPr>
      <w:bookmarkStart w:id="117" w:name="_Toc10292"/>
      <w:bookmarkStart w:id="118" w:name="_Toc9101"/>
      <w:bookmarkStart w:id="119" w:name="_Toc12305"/>
      <w:bookmarkStart w:id="120" w:name="_Toc28660"/>
      <w:bookmarkStart w:id="121" w:name="_Toc1115"/>
      <w:r>
        <w:rPr>
          <w:rFonts w:hint="eastAsia"/>
        </w:rPr>
        <w:t>安装的</w:t>
      </w:r>
      <w:r>
        <w:rPr>
          <w:rFonts w:hint="eastAsia"/>
          <w:lang w:val="en-US" w:eastAsia="zh-CN"/>
        </w:rPr>
        <w:t>组件</w:t>
      </w:r>
      <w:bookmarkEnd w:id="117"/>
      <w:bookmarkEnd w:id="118"/>
      <w:bookmarkEnd w:id="119"/>
      <w:bookmarkEnd w:id="120"/>
      <w:bookmarkEnd w:id="121"/>
    </w:p>
    <w:p>
      <w:pPr>
        <w:ind w:firstLine="640"/>
        <w:rPr>
          <w:rFonts w:ascii="仿宋_GB2312" w:hAnsi="仿宋_GB2312" w:eastAsia="仿宋_GB2312"/>
        </w:rPr>
      </w:pPr>
      <w:r>
        <w:rPr>
          <w:rFonts w:hint="eastAsia" w:ascii="仿宋_GB2312" w:hAnsi="仿宋_GB2312" w:eastAsia="仿宋_GB2312"/>
        </w:rPr>
        <w:t>展示已安装的</w:t>
      </w:r>
      <w:r>
        <w:rPr>
          <w:rFonts w:hint="eastAsia" w:ascii="仿宋_GB2312" w:hAnsi="仿宋_GB2312" w:eastAsia="仿宋_GB2312"/>
          <w:lang w:val="en-US" w:eastAsia="zh-CN"/>
        </w:rPr>
        <w:t>组件</w:t>
      </w:r>
      <w:r>
        <w:rPr>
          <w:rFonts w:hint="eastAsia" w:ascii="仿宋_GB2312" w:hAnsi="仿宋_GB2312" w:eastAsia="仿宋_GB2312"/>
        </w:rPr>
        <w:t>，展示有两种展示方式，一种是</w:t>
      </w:r>
      <w:r>
        <w:rPr>
          <w:rFonts w:ascii="仿宋_GB2312" w:hAnsi="仿宋_GB2312" w:eastAsia="仿宋_GB2312"/>
        </w:rPr>
        <w:drawing>
          <wp:inline distT="0" distB="0" distL="114300" distR="114300">
            <wp:extent cx="809625" cy="361950"/>
            <wp:effectExtent l="0" t="0" r="9525" b="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425"/>
                    <a:stretch>
                      <a:fillRect/>
                    </a:stretch>
                  </pic:blipFill>
                  <pic:spPr>
                    <a:xfrm>
                      <a:off x="0" y="0"/>
                      <a:ext cx="809625" cy="361950"/>
                    </a:xfrm>
                    <a:prstGeom prst="rect">
                      <a:avLst/>
                    </a:prstGeom>
                    <a:noFill/>
                    <a:ln w="9525">
                      <a:noFill/>
                    </a:ln>
                  </pic:spPr>
                </pic:pic>
              </a:graphicData>
            </a:graphic>
          </wp:inline>
        </w:drawing>
      </w:r>
      <w:r>
        <w:rPr>
          <w:rFonts w:hint="eastAsia" w:ascii="仿宋_GB2312" w:hAnsi="仿宋_GB2312" w:eastAsia="仿宋_GB2312"/>
        </w:rPr>
        <w:t>，一种是</w:t>
      </w:r>
      <w:r>
        <w:rPr>
          <w:rFonts w:ascii="仿宋_GB2312" w:hAnsi="仿宋_GB2312" w:eastAsia="仿宋_GB2312"/>
        </w:rPr>
        <w:drawing>
          <wp:inline distT="0" distB="0" distL="114300" distR="114300">
            <wp:extent cx="819150" cy="390525"/>
            <wp:effectExtent l="0" t="0" r="0" b="952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426"/>
                    <a:stretch>
                      <a:fillRect/>
                    </a:stretch>
                  </pic:blipFill>
                  <pic:spPr>
                    <a:xfrm>
                      <a:off x="0" y="0"/>
                      <a:ext cx="819150" cy="390525"/>
                    </a:xfrm>
                    <a:prstGeom prst="rect">
                      <a:avLst/>
                    </a:prstGeom>
                    <a:noFill/>
                    <a:ln w="9525">
                      <a:noFill/>
                    </a:ln>
                  </pic:spPr>
                </pic:pic>
              </a:graphicData>
            </a:graphic>
          </wp:inline>
        </w:drawing>
      </w:r>
      <w:r>
        <w:rPr>
          <w:rFonts w:hint="eastAsia" w:ascii="仿宋_GB2312" w:hAnsi="仿宋_GB2312" w:eastAsia="仿宋_GB2312"/>
        </w:rPr>
        <w:t>。点击相应的图标即可切换到对应的展示方式。</w:t>
      </w:r>
    </w:p>
    <w:p>
      <w:pPr>
        <w:ind w:firstLine="640"/>
        <w:rPr>
          <w:rFonts w:ascii="仿宋_GB2312" w:hAnsi="仿宋_GB2312" w:eastAsia="仿宋_GB2312"/>
        </w:rPr>
      </w:pPr>
      <w:r>
        <w:rPr>
          <w:rFonts w:hint="eastAsia" w:ascii="仿宋_GB2312" w:hAnsi="仿宋_GB2312" w:eastAsia="仿宋_GB2312"/>
        </w:rPr>
        <w:t>列表展示:</w:t>
      </w:r>
    </w:p>
    <w:p>
      <w:pPr>
        <w:ind w:firstLine="640"/>
        <w:rPr>
          <w:rFonts w:ascii="仿宋_GB2312" w:hAnsi="仿宋_GB2312" w:eastAsia="仿宋_GB2312"/>
        </w:rPr>
      </w:pPr>
      <w:r>
        <w:drawing>
          <wp:inline distT="0" distB="0" distL="114300" distR="114300">
            <wp:extent cx="5266690" cy="2792730"/>
            <wp:effectExtent l="0" t="0" r="10160" b="7620"/>
            <wp:docPr id="6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8"/>
                    <pic:cNvPicPr>
                      <a:picLocks noChangeAspect="1"/>
                    </pic:cNvPicPr>
                  </pic:nvPicPr>
                  <pic:blipFill>
                    <a:blip r:embed="rId427"/>
                    <a:stretch>
                      <a:fillRect/>
                    </a:stretch>
                  </pic:blipFill>
                  <pic:spPr>
                    <a:xfrm>
                      <a:off x="0" y="0"/>
                      <a:ext cx="5266690" cy="279273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图标展示:</w:t>
      </w:r>
    </w:p>
    <w:p>
      <w:pPr>
        <w:ind w:firstLine="640"/>
        <w:rPr>
          <w:rFonts w:ascii="仿宋_GB2312" w:hAnsi="仿宋_GB2312" w:eastAsia="仿宋_GB2312"/>
        </w:rPr>
      </w:pPr>
      <w:r>
        <w:drawing>
          <wp:inline distT="0" distB="0" distL="114300" distR="114300">
            <wp:extent cx="5266055" cy="2868295"/>
            <wp:effectExtent l="0" t="0" r="10795" b="8255"/>
            <wp:docPr id="6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7"/>
                    <pic:cNvPicPr>
                      <a:picLocks noChangeAspect="1"/>
                    </pic:cNvPicPr>
                  </pic:nvPicPr>
                  <pic:blipFill>
                    <a:blip r:embed="rId424"/>
                    <a:stretch>
                      <a:fillRect/>
                    </a:stretch>
                  </pic:blipFill>
                  <pic:spPr>
                    <a:xfrm>
                      <a:off x="0" y="0"/>
                      <a:ext cx="5266055" cy="2868295"/>
                    </a:xfrm>
                    <a:prstGeom prst="rect">
                      <a:avLst/>
                    </a:prstGeom>
                    <a:noFill/>
                    <a:ln>
                      <a:noFill/>
                    </a:ln>
                  </pic:spPr>
                </pic:pic>
              </a:graphicData>
            </a:graphic>
          </wp:inline>
        </w:drawing>
      </w:r>
    </w:p>
    <w:p>
      <w:pPr>
        <w:ind w:firstLine="640"/>
        <w:rPr>
          <w:rFonts w:ascii="仿宋_GB2312" w:hAnsi="仿宋_GB2312" w:eastAsia="仿宋_GB2312"/>
        </w:rPr>
      </w:pPr>
    </w:p>
    <w:p>
      <w:pPr>
        <w:ind w:firstLine="640"/>
        <w:jc w:val="left"/>
        <w:rPr>
          <w:rFonts w:ascii="仿宋_GB2312" w:hAnsi="仿宋_GB2312" w:eastAsia="仿宋_GB2312"/>
        </w:rPr>
      </w:pPr>
      <w:r>
        <w:rPr>
          <w:rFonts w:hint="eastAsia" w:ascii="仿宋_GB2312" w:hAnsi="仿宋_GB2312" w:eastAsia="仿宋_GB2312"/>
        </w:rPr>
        <w:t>在搜索框输入关键字进行已安装</w:t>
      </w:r>
      <w:r>
        <w:rPr>
          <w:rFonts w:hint="eastAsia" w:ascii="仿宋_GB2312" w:hAnsi="仿宋_GB2312" w:eastAsia="仿宋_GB2312"/>
          <w:lang w:val="en-US" w:eastAsia="zh-CN"/>
        </w:rPr>
        <w:t>组件</w:t>
      </w:r>
      <w:r>
        <w:rPr>
          <w:rFonts w:hint="eastAsia" w:ascii="仿宋_GB2312" w:hAnsi="仿宋_GB2312" w:eastAsia="仿宋_GB2312"/>
        </w:rPr>
        <w:t>搜索，如图：</w:t>
      </w:r>
      <w:r>
        <w:rPr>
          <w:rFonts w:hint="eastAsia" w:ascii="仿宋_GB2312" w:hAnsi="仿宋_GB2312" w:eastAsia="仿宋_GB2312"/>
        </w:rPr>
        <w:br w:type="textWrapping"/>
      </w:r>
      <w:r>
        <w:drawing>
          <wp:inline distT="0" distB="0" distL="114300" distR="114300">
            <wp:extent cx="5271770" cy="2874010"/>
            <wp:effectExtent l="0" t="0" r="5080" b="2540"/>
            <wp:docPr id="6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9"/>
                    <pic:cNvPicPr>
                      <a:picLocks noChangeAspect="1"/>
                    </pic:cNvPicPr>
                  </pic:nvPicPr>
                  <pic:blipFill>
                    <a:blip r:embed="rId428"/>
                    <a:stretch>
                      <a:fillRect/>
                    </a:stretch>
                  </pic:blipFill>
                  <pic:spPr>
                    <a:xfrm>
                      <a:off x="0" y="0"/>
                      <a:ext cx="5271770" cy="2874010"/>
                    </a:xfrm>
                    <a:prstGeom prst="rect">
                      <a:avLst/>
                    </a:prstGeom>
                    <a:noFill/>
                    <a:ln>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点击“打开”或双击图标，进入</w:t>
      </w:r>
      <w:r>
        <w:rPr>
          <w:rFonts w:hint="eastAsia" w:ascii="仿宋_GB2312" w:hAnsi="仿宋_GB2312" w:eastAsia="仿宋_GB2312"/>
          <w:lang w:val="en-US" w:eastAsia="zh-CN"/>
        </w:rPr>
        <w:t>组件</w:t>
      </w:r>
      <w:r>
        <w:rPr>
          <w:rFonts w:hint="eastAsia" w:ascii="仿宋_GB2312" w:hAnsi="仿宋_GB2312" w:eastAsia="仿宋_GB2312"/>
        </w:rPr>
        <w:t>界面。</w:t>
      </w:r>
    </w:p>
    <w:p>
      <w:pPr>
        <w:ind w:firstLine="640"/>
        <w:rPr>
          <w:rFonts w:ascii="仿宋_GB2312" w:hAnsi="仿宋_GB2312" w:eastAsia="仿宋_GB2312"/>
        </w:rPr>
      </w:pPr>
      <w:r>
        <w:drawing>
          <wp:inline distT="0" distB="0" distL="114300" distR="114300">
            <wp:extent cx="5269865" cy="817880"/>
            <wp:effectExtent l="0" t="0" r="6985" b="1270"/>
            <wp:docPr id="6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0"/>
                    <pic:cNvPicPr>
                      <a:picLocks noChangeAspect="1"/>
                    </pic:cNvPicPr>
                  </pic:nvPicPr>
                  <pic:blipFill>
                    <a:blip r:embed="rId429"/>
                    <a:stretch>
                      <a:fillRect/>
                    </a:stretch>
                  </pic:blipFill>
                  <pic:spPr>
                    <a:xfrm>
                      <a:off x="0" y="0"/>
                      <a:ext cx="5269865" cy="817880"/>
                    </a:xfrm>
                    <a:prstGeom prst="rect">
                      <a:avLst/>
                    </a:prstGeom>
                    <a:noFill/>
                    <a:ln>
                      <a:noFill/>
                    </a:ln>
                  </pic:spPr>
                </pic:pic>
              </a:graphicData>
            </a:graphic>
          </wp:inline>
        </w:drawing>
      </w:r>
    </w:p>
    <w:p>
      <w:pPr>
        <w:ind w:firstLine="640"/>
        <w:rPr>
          <w:rFonts w:ascii="仿宋_GB2312" w:hAnsi="仿宋_GB2312" w:eastAsia="仿宋_GB2312"/>
        </w:rPr>
      </w:pPr>
      <w:r>
        <w:drawing>
          <wp:inline distT="0" distB="0" distL="114300" distR="114300">
            <wp:extent cx="5260340" cy="1217295"/>
            <wp:effectExtent l="0" t="0" r="16510" b="1905"/>
            <wp:docPr id="6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1"/>
                    <pic:cNvPicPr>
                      <a:picLocks noChangeAspect="1"/>
                    </pic:cNvPicPr>
                  </pic:nvPicPr>
                  <pic:blipFill>
                    <a:blip r:embed="rId430"/>
                    <a:stretch>
                      <a:fillRect/>
                    </a:stretch>
                  </pic:blipFill>
                  <pic:spPr>
                    <a:xfrm>
                      <a:off x="0" y="0"/>
                      <a:ext cx="5260340" cy="121729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打开</w:t>
      </w:r>
      <w:r>
        <w:rPr>
          <w:rFonts w:hint="eastAsia" w:ascii="仿宋_GB2312" w:hAnsi="仿宋_GB2312" w:eastAsia="仿宋_GB2312"/>
          <w:lang w:val="en-US" w:eastAsia="zh-CN"/>
        </w:rPr>
        <w:t>组件</w:t>
      </w:r>
      <w:r>
        <w:rPr>
          <w:rFonts w:hint="eastAsia" w:ascii="仿宋_GB2312" w:hAnsi="仿宋_GB2312" w:eastAsia="仿宋_GB2312"/>
        </w:rPr>
        <w:t>界面实例</w:t>
      </w:r>
    </w:p>
    <w:p>
      <w:pPr>
        <w:ind w:firstLine="640"/>
        <w:rPr>
          <w:rFonts w:ascii="仿宋_GB2312" w:hAnsi="仿宋_GB2312" w:eastAsia="仿宋_GB2312"/>
        </w:rPr>
      </w:pPr>
      <w:r>
        <w:drawing>
          <wp:inline distT="0" distB="0" distL="114300" distR="114300">
            <wp:extent cx="5263515" cy="2810510"/>
            <wp:effectExtent l="0" t="0" r="13335" b="8890"/>
            <wp:docPr id="6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13"/>
                    <pic:cNvPicPr>
                      <a:picLocks noChangeAspect="1"/>
                    </pic:cNvPicPr>
                  </pic:nvPicPr>
                  <pic:blipFill>
                    <a:blip r:embed="rId431"/>
                    <a:stretch>
                      <a:fillRect/>
                    </a:stretch>
                  </pic:blipFill>
                  <pic:spPr>
                    <a:xfrm>
                      <a:off x="0" y="0"/>
                      <a:ext cx="5263515" cy="2810510"/>
                    </a:xfrm>
                    <a:prstGeom prst="rect">
                      <a:avLst/>
                    </a:prstGeom>
                    <a:noFill/>
                    <a:ln>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点击卸载，卸载已安装的</w:t>
      </w:r>
      <w:r>
        <w:rPr>
          <w:rFonts w:hint="eastAsia" w:ascii="仿宋_GB2312" w:hAnsi="仿宋_GB2312" w:eastAsia="仿宋_GB2312"/>
          <w:lang w:val="en-US" w:eastAsia="zh-CN"/>
        </w:rPr>
        <w:t>组件</w:t>
      </w:r>
      <w:r>
        <w:rPr>
          <w:rFonts w:hint="eastAsia" w:ascii="仿宋_GB2312" w:hAnsi="仿宋_GB2312" w:eastAsia="仿宋_GB2312"/>
        </w:rPr>
        <w:t>，卸载的</w:t>
      </w:r>
      <w:r>
        <w:rPr>
          <w:rFonts w:hint="eastAsia" w:ascii="仿宋_GB2312" w:hAnsi="仿宋_GB2312" w:eastAsia="仿宋_GB2312"/>
          <w:lang w:val="en-US" w:eastAsia="zh-CN"/>
        </w:rPr>
        <w:t>组件</w:t>
      </w:r>
      <w:r>
        <w:rPr>
          <w:rFonts w:hint="eastAsia" w:ascii="仿宋_GB2312" w:hAnsi="仿宋_GB2312" w:eastAsia="仿宋_GB2312"/>
        </w:rPr>
        <w:t>界面上不再展示。</w:t>
      </w:r>
    </w:p>
    <w:p>
      <w:pPr>
        <w:ind w:firstLine="640"/>
        <w:rPr>
          <w:rFonts w:ascii="仿宋_GB2312" w:hAnsi="仿宋_GB2312" w:eastAsia="仿宋_GB2312"/>
        </w:rPr>
      </w:pPr>
      <w:r>
        <w:drawing>
          <wp:inline distT="0" distB="0" distL="114300" distR="114300">
            <wp:extent cx="5263515" cy="845185"/>
            <wp:effectExtent l="0" t="0" r="13335" b="12065"/>
            <wp:docPr id="6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14"/>
                    <pic:cNvPicPr>
                      <a:picLocks noChangeAspect="1"/>
                    </pic:cNvPicPr>
                  </pic:nvPicPr>
                  <pic:blipFill>
                    <a:blip r:embed="rId432"/>
                    <a:stretch>
                      <a:fillRect/>
                    </a:stretch>
                  </pic:blipFill>
                  <pic:spPr>
                    <a:xfrm>
                      <a:off x="0" y="0"/>
                      <a:ext cx="5263515" cy="845185"/>
                    </a:xfrm>
                    <a:prstGeom prst="rect">
                      <a:avLst/>
                    </a:prstGeom>
                    <a:noFill/>
                    <a:ln>
                      <a:noFill/>
                    </a:ln>
                  </pic:spPr>
                </pic:pic>
              </a:graphicData>
            </a:graphic>
          </wp:inline>
        </w:drawing>
      </w:r>
    </w:p>
    <w:p>
      <w:pPr>
        <w:ind w:firstLine="640"/>
        <w:rPr>
          <w:rFonts w:ascii="仿宋_GB2312" w:hAnsi="仿宋_GB2312" w:eastAsia="仿宋_GB2312"/>
        </w:rPr>
      </w:pPr>
      <w:r>
        <w:drawing>
          <wp:inline distT="0" distB="0" distL="114300" distR="114300">
            <wp:extent cx="5264785" cy="1016635"/>
            <wp:effectExtent l="0" t="0" r="12065" b="12065"/>
            <wp:docPr id="6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5"/>
                    <pic:cNvPicPr>
                      <a:picLocks noChangeAspect="1"/>
                    </pic:cNvPicPr>
                  </pic:nvPicPr>
                  <pic:blipFill>
                    <a:blip r:embed="rId433"/>
                    <a:stretch>
                      <a:fillRect/>
                    </a:stretch>
                  </pic:blipFill>
                  <pic:spPr>
                    <a:xfrm>
                      <a:off x="0" y="0"/>
                      <a:ext cx="5264785" cy="1016635"/>
                    </a:xfrm>
                    <a:prstGeom prst="rect">
                      <a:avLst/>
                    </a:prstGeom>
                    <a:noFill/>
                    <a:ln>
                      <a:noFill/>
                    </a:ln>
                  </pic:spPr>
                </pic:pic>
              </a:graphicData>
            </a:graphic>
          </wp:inline>
        </w:drawing>
      </w:r>
    </w:p>
    <w:p>
      <w:pPr>
        <w:pStyle w:val="4"/>
        <w:numPr>
          <w:ilvl w:val="2"/>
          <w:numId w:val="1"/>
        </w:numPr>
        <w:ind w:firstLine="283" w:firstLineChars="88"/>
      </w:pPr>
      <w:bookmarkStart w:id="122" w:name="_Toc20542"/>
      <w:bookmarkStart w:id="123" w:name="_Toc20916"/>
      <w:bookmarkStart w:id="124" w:name="_Toc11730"/>
      <w:bookmarkStart w:id="125" w:name="_Toc17832"/>
      <w:bookmarkStart w:id="126" w:name="_Toc22949"/>
      <w:r>
        <w:rPr>
          <w:rFonts w:hint="eastAsia"/>
          <w:lang w:val="en-US" w:eastAsia="zh-CN"/>
        </w:rPr>
        <w:t>组件库</w:t>
      </w:r>
      <w:bookmarkEnd w:id="122"/>
      <w:bookmarkEnd w:id="123"/>
      <w:bookmarkEnd w:id="124"/>
      <w:bookmarkEnd w:id="125"/>
      <w:bookmarkEnd w:id="126"/>
    </w:p>
    <w:p>
      <w:pPr>
        <w:ind w:firstLine="640"/>
        <w:rPr>
          <w:rFonts w:ascii="仿宋_GB2312" w:hAnsi="仿宋_GB2312" w:eastAsia="仿宋_GB2312"/>
        </w:rPr>
      </w:pPr>
      <w:r>
        <w:rPr>
          <w:rFonts w:hint="eastAsia" w:ascii="仿宋_GB2312" w:hAnsi="仿宋_GB2312" w:eastAsia="仿宋_GB2312"/>
        </w:rPr>
        <w:t>分页展示所有发布的</w:t>
      </w:r>
      <w:r>
        <w:rPr>
          <w:rFonts w:hint="eastAsia" w:ascii="仿宋_GB2312" w:hAnsi="仿宋_GB2312" w:eastAsia="仿宋_GB2312"/>
          <w:lang w:val="en-US" w:eastAsia="zh-CN"/>
        </w:rPr>
        <w:t>组件</w:t>
      </w:r>
      <w:r>
        <w:rPr>
          <w:rFonts w:hint="eastAsia" w:ascii="仿宋_GB2312" w:hAnsi="仿宋_GB2312" w:eastAsia="仿宋_GB2312"/>
        </w:rPr>
        <w:t>，供使用者搜索、安装使用</w:t>
      </w:r>
      <w:r>
        <w:rPr>
          <w:rFonts w:hint="eastAsia" w:ascii="仿宋_GB2312" w:hAnsi="仿宋_GB2312" w:eastAsia="仿宋_GB2312"/>
          <w:lang w:val="en-US" w:eastAsia="zh-CN"/>
        </w:rPr>
        <w:t>组件</w:t>
      </w:r>
      <w:r>
        <w:rPr>
          <w:rFonts w:hint="eastAsia" w:ascii="仿宋_GB2312" w:hAnsi="仿宋_GB2312" w:eastAsia="仿宋_GB2312"/>
        </w:rPr>
        <w:t>。</w:t>
      </w:r>
    </w:p>
    <w:p>
      <w:pPr>
        <w:ind w:firstLine="640"/>
        <w:rPr>
          <w:rFonts w:ascii="仿宋_GB2312" w:hAnsi="仿宋_GB2312" w:eastAsia="仿宋_GB2312"/>
        </w:rPr>
      </w:pPr>
      <w:r>
        <w:drawing>
          <wp:inline distT="0" distB="0" distL="114300" distR="114300">
            <wp:extent cx="5266690" cy="2866390"/>
            <wp:effectExtent l="0" t="0" r="10160" b="10160"/>
            <wp:docPr id="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1"/>
                    <pic:cNvPicPr>
                      <a:picLocks noChangeAspect="1"/>
                    </pic:cNvPicPr>
                  </pic:nvPicPr>
                  <pic:blipFill>
                    <a:blip r:embed="rId434"/>
                    <a:stretch>
                      <a:fillRect/>
                    </a:stretch>
                  </pic:blipFill>
                  <pic:spPr>
                    <a:xfrm>
                      <a:off x="0" y="0"/>
                      <a:ext cx="5266690" cy="2866390"/>
                    </a:xfrm>
                    <a:prstGeom prst="rect">
                      <a:avLst/>
                    </a:prstGeom>
                    <a:noFill/>
                    <a:ln>
                      <a:noFill/>
                    </a:ln>
                  </pic:spPr>
                </pic:pic>
              </a:graphicData>
            </a:graphic>
          </wp:inline>
        </w:drawing>
      </w:r>
    </w:p>
    <w:p>
      <w:pPr>
        <w:ind w:firstLine="1116" w:firstLineChars="465"/>
        <w:rPr>
          <w:rFonts w:ascii="仿宋_GB2312" w:hAnsi="仿宋_GB2312" w:eastAsia="仿宋_GB2312"/>
        </w:rPr>
      </w:pPr>
      <w:r>
        <w:rPr>
          <w:rFonts w:hint="eastAsia" w:ascii="仿宋_GB2312" w:hAnsi="仿宋_GB2312" w:eastAsia="仿宋_GB2312"/>
          <w:lang w:val="en-US" w:eastAsia="zh-CN"/>
        </w:rPr>
        <w:t>组件</w:t>
      </w:r>
      <w:r>
        <w:rPr>
          <w:rFonts w:hint="eastAsia" w:ascii="仿宋_GB2312" w:hAnsi="仿宋_GB2312" w:eastAsia="仿宋_GB2312"/>
        </w:rPr>
        <w:t>搜索，在搜索框输入搜索关键字，系统只展示匹配的</w:t>
      </w:r>
      <w:r>
        <w:rPr>
          <w:rFonts w:hint="eastAsia" w:ascii="仿宋_GB2312" w:hAnsi="仿宋_GB2312" w:eastAsia="仿宋_GB2312"/>
          <w:lang w:val="en-US" w:eastAsia="zh-CN"/>
        </w:rPr>
        <w:t>组件</w:t>
      </w:r>
      <w:r>
        <w:rPr>
          <w:rFonts w:hint="eastAsia" w:ascii="仿宋_GB2312" w:hAnsi="仿宋_GB2312" w:eastAsia="仿宋_GB2312"/>
        </w:rPr>
        <w:t>。</w:t>
      </w:r>
    </w:p>
    <w:p>
      <w:pPr>
        <w:ind w:firstLine="420"/>
        <w:rPr>
          <w:rFonts w:ascii="仿宋_GB2312" w:hAnsi="仿宋_GB2312" w:eastAsia="仿宋_GB2312"/>
        </w:rPr>
      </w:pPr>
      <w:r>
        <w:drawing>
          <wp:inline distT="0" distB="0" distL="114300" distR="114300">
            <wp:extent cx="5264150" cy="3053715"/>
            <wp:effectExtent l="0" t="0" r="12700" b="13335"/>
            <wp:docPr id="5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2"/>
                    <pic:cNvPicPr>
                      <a:picLocks noChangeAspect="1"/>
                    </pic:cNvPicPr>
                  </pic:nvPicPr>
                  <pic:blipFill>
                    <a:blip r:embed="rId435"/>
                    <a:stretch>
                      <a:fillRect/>
                    </a:stretch>
                  </pic:blipFill>
                  <pic:spPr>
                    <a:xfrm>
                      <a:off x="0" y="0"/>
                      <a:ext cx="5264150" cy="305371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点击具体每个</w:t>
      </w:r>
      <w:r>
        <w:rPr>
          <w:rFonts w:hint="eastAsia" w:ascii="仿宋_GB2312" w:hAnsi="仿宋_GB2312" w:eastAsia="仿宋_GB2312"/>
          <w:lang w:val="en-US" w:eastAsia="zh-CN"/>
        </w:rPr>
        <w:t>组件</w:t>
      </w:r>
      <w:r>
        <w:rPr>
          <w:rFonts w:hint="eastAsia" w:ascii="仿宋_GB2312" w:hAnsi="仿宋_GB2312" w:eastAsia="仿宋_GB2312"/>
        </w:rPr>
        <w:t>，左侧会展示出</w:t>
      </w:r>
      <w:r>
        <w:rPr>
          <w:rFonts w:hint="eastAsia" w:ascii="仿宋_GB2312" w:hAnsi="仿宋_GB2312" w:eastAsia="仿宋_GB2312"/>
          <w:lang w:val="en-US" w:eastAsia="zh-CN"/>
        </w:rPr>
        <w:t>组件</w:t>
      </w:r>
      <w:r>
        <w:rPr>
          <w:rFonts w:hint="eastAsia" w:ascii="仿宋_GB2312" w:hAnsi="仿宋_GB2312" w:eastAsia="仿宋_GB2312"/>
        </w:rPr>
        <w:t>版本信息、更新内容、</w:t>
      </w:r>
      <w:r>
        <w:rPr>
          <w:rFonts w:hint="eastAsia" w:ascii="仿宋_GB2312" w:hAnsi="仿宋_GB2312" w:eastAsia="仿宋_GB2312"/>
          <w:lang w:val="en-US" w:eastAsia="zh-CN"/>
        </w:rPr>
        <w:t>组件</w:t>
      </w:r>
      <w:r>
        <w:rPr>
          <w:rFonts w:hint="eastAsia" w:ascii="仿宋_GB2312" w:hAnsi="仿宋_GB2312" w:eastAsia="仿宋_GB2312"/>
        </w:rPr>
        <w:t>截图、简介、版本历史等信息。</w:t>
      </w:r>
    </w:p>
    <w:p>
      <w:pPr>
        <w:ind w:firstLine="640"/>
        <w:rPr>
          <w:rFonts w:ascii="仿宋_GB2312" w:hAnsi="仿宋_GB2312" w:eastAsia="仿宋_GB2312"/>
        </w:rPr>
      </w:pPr>
      <w:r>
        <w:drawing>
          <wp:inline distT="0" distB="0" distL="114300" distR="114300">
            <wp:extent cx="5272405" cy="2961640"/>
            <wp:effectExtent l="0" t="0" r="4445" b="10160"/>
            <wp:docPr id="5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3"/>
                    <pic:cNvPicPr>
                      <a:picLocks noChangeAspect="1"/>
                    </pic:cNvPicPr>
                  </pic:nvPicPr>
                  <pic:blipFill>
                    <a:blip r:embed="rId436"/>
                    <a:stretch>
                      <a:fillRect/>
                    </a:stretch>
                  </pic:blipFill>
                  <pic:spPr>
                    <a:xfrm>
                      <a:off x="0" y="0"/>
                      <a:ext cx="5272405" cy="296164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drawing>
          <wp:inline distT="0" distB="0" distL="114300" distR="114300">
            <wp:extent cx="962025" cy="466725"/>
            <wp:effectExtent l="0" t="0" r="9525" b="9525"/>
            <wp:docPr id="3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
                    <pic:cNvPicPr>
                      <a:picLocks noChangeAspect="1"/>
                    </pic:cNvPicPr>
                  </pic:nvPicPr>
                  <pic:blipFill>
                    <a:blip r:embed="rId437"/>
                    <a:stretch>
                      <a:fillRect/>
                    </a:stretch>
                  </pic:blipFill>
                  <pic:spPr>
                    <a:xfrm>
                      <a:off x="0" y="0"/>
                      <a:ext cx="962025" cy="466725"/>
                    </a:xfrm>
                    <a:prstGeom prst="rect">
                      <a:avLst/>
                    </a:prstGeom>
                    <a:noFill/>
                    <a:ln w="9525">
                      <a:noFill/>
                    </a:ln>
                  </pic:spPr>
                </pic:pic>
              </a:graphicData>
            </a:graphic>
          </wp:inline>
        </w:drawing>
      </w:r>
      <w:r>
        <w:rPr>
          <w:rFonts w:hint="eastAsia" w:ascii="仿宋_GB2312" w:hAnsi="仿宋_GB2312" w:eastAsia="仿宋_GB2312"/>
        </w:rPr>
        <w:t>，进行</w:t>
      </w:r>
      <w:r>
        <w:rPr>
          <w:rFonts w:hint="eastAsia" w:ascii="仿宋_GB2312" w:hAnsi="仿宋_GB2312" w:eastAsia="仿宋_GB2312"/>
          <w:lang w:val="en-US" w:eastAsia="zh-CN"/>
        </w:rPr>
        <w:t>组件</w:t>
      </w:r>
      <w:r>
        <w:rPr>
          <w:rFonts w:hint="eastAsia" w:ascii="仿宋_GB2312" w:hAnsi="仿宋_GB2312" w:eastAsia="仿宋_GB2312"/>
        </w:rPr>
        <w:t>安装，安装时，先下载</w:t>
      </w:r>
      <w:r>
        <w:rPr>
          <w:rFonts w:hint="eastAsia" w:ascii="仿宋_GB2312" w:hAnsi="仿宋_GB2312" w:eastAsia="仿宋_GB2312"/>
          <w:lang w:val="en-US" w:eastAsia="zh-CN"/>
        </w:rPr>
        <w:t>组件</w:t>
      </w:r>
      <w:r>
        <w:rPr>
          <w:rFonts w:hint="eastAsia" w:ascii="仿宋_GB2312" w:hAnsi="仿宋_GB2312" w:eastAsia="仿宋_GB2312"/>
        </w:rPr>
        <w:t>然后进行安装，需要一段时间，整个过程会有进度展示，安装完成后，按钮变成</w:t>
      </w:r>
      <w:r>
        <w:rPr>
          <w:rFonts w:ascii="仿宋_GB2312" w:hAnsi="仿宋_GB2312" w:eastAsia="仿宋_GB2312"/>
        </w:rPr>
        <w:drawing>
          <wp:inline distT="0" distB="0" distL="114300" distR="114300">
            <wp:extent cx="933450" cy="371475"/>
            <wp:effectExtent l="0" t="0" r="0" b="9525"/>
            <wp:docPr id="3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
                    <pic:cNvPicPr>
                      <a:picLocks noChangeAspect="1"/>
                    </pic:cNvPicPr>
                  </pic:nvPicPr>
                  <pic:blipFill>
                    <a:blip r:embed="rId438"/>
                    <a:stretch>
                      <a:fillRect/>
                    </a:stretch>
                  </pic:blipFill>
                  <pic:spPr>
                    <a:xfrm>
                      <a:off x="0" y="0"/>
                      <a:ext cx="933450" cy="371475"/>
                    </a:xfrm>
                    <a:prstGeom prst="rect">
                      <a:avLst/>
                    </a:prstGeom>
                    <a:noFill/>
                    <a:ln w="9525">
                      <a:noFill/>
                    </a:ln>
                  </pic:spPr>
                </pic:pic>
              </a:graphicData>
            </a:graphic>
          </wp:inline>
        </w:drawing>
      </w:r>
      <w:r>
        <w:rPr>
          <w:rFonts w:hint="eastAsia" w:ascii="仿宋_GB2312" w:hAnsi="仿宋_GB2312" w:eastAsia="仿宋_GB2312"/>
        </w:rPr>
        <w:t>，点击打开按钮，会直接进入</w:t>
      </w:r>
      <w:r>
        <w:rPr>
          <w:rFonts w:hint="eastAsia" w:ascii="仿宋_GB2312" w:hAnsi="仿宋_GB2312" w:eastAsia="仿宋_GB2312"/>
          <w:lang w:val="en-US" w:eastAsia="zh-CN"/>
        </w:rPr>
        <w:t>组件</w:t>
      </w:r>
      <w:r>
        <w:rPr>
          <w:rFonts w:hint="eastAsia" w:ascii="仿宋_GB2312" w:hAnsi="仿宋_GB2312" w:eastAsia="仿宋_GB2312"/>
        </w:rPr>
        <w:t>页面。</w:t>
      </w:r>
    </w:p>
    <w:p>
      <w:pPr>
        <w:ind w:firstLine="640"/>
        <w:rPr>
          <w:rFonts w:ascii="仿宋_GB2312" w:hAnsi="仿宋_GB2312" w:eastAsia="仿宋_GB2312"/>
        </w:rPr>
      </w:pPr>
      <w:r>
        <w:drawing>
          <wp:inline distT="0" distB="0" distL="114300" distR="114300">
            <wp:extent cx="5273675" cy="2906395"/>
            <wp:effectExtent l="0" t="0" r="3175" b="8255"/>
            <wp:docPr id="5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4"/>
                    <pic:cNvPicPr>
                      <a:picLocks noChangeAspect="1"/>
                    </pic:cNvPicPr>
                  </pic:nvPicPr>
                  <pic:blipFill>
                    <a:blip r:embed="rId439"/>
                    <a:stretch>
                      <a:fillRect/>
                    </a:stretch>
                  </pic:blipFill>
                  <pic:spPr>
                    <a:xfrm>
                      <a:off x="0" y="0"/>
                      <a:ext cx="5273675" cy="2906395"/>
                    </a:xfrm>
                    <a:prstGeom prst="rect">
                      <a:avLst/>
                    </a:prstGeom>
                    <a:noFill/>
                    <a:ln>
                      <a:noFill/>
                    </a:ln>
                  </pic:spPr>
                </pic:pic>
              </a:graphicData>
            </a:graphic>
          </wp:inline>
        </w:drawing>
      </w:r>
    </w:p>
    <w:p>
      <w:pPr>
        <w:ind w:firstLine="640"/>
        <w:rPr>
          <w:rFonts w:ascii="仿宋_GB2312" w:hAnsi="仿宋_GB2312" w:eastAsia="仿宋_GB2312"/>
        </w:rPr>
      </w:pPr>
      <w:r>
        <w:drawing>
          <wp:inline distT="0" distB="0" distL="114300" distR="114300">
            <wp:extent cx="5270500" cy="2610485"/>
            <wp:effectExtent l="0" t="0" r="6350" b="18415"/>
            <wp:docPr id="5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
                    <pic:cNvPicPr>
                      <a:picLocks noChangeAspect="1"/>
                    </pic:cNvPicPr>
                  </pic:nvPicPr>
                  <pic:blipFill>
                    <a:blip r:embed="rId440"/>
                    <a:stretch>
                      <a:fillRect/>
                    </a:stretch>
                  </pic:blipFill>
                  <pic:spPr>
                    <a:xfrm>
                      <a:off x="0" y="0"/>
                      <a:ext cx="5270500" cy="2610485"/>
                    </a:xfrm>
                    <a:prstGeom prst="rect">
                      <a:avLst/>
                    </a:prstGeom>
                    <a:noFill/>
                    <a:ln>
                      <a:noFill/>
                    </a:ln>
                  </pic:spPr>
                </pic:pic>
              </a:graphicData>
            </a:graphic>
          </wp:inline>
        </w:drawing>
      </w:r>
    </w:p>
    <w:p>
      <w:pPr>
        <w:pStyle w:val="4"/>
        <w:numPr>
          <w:ilvl w:val="2"/>
          <w:numId w:val="1"/>
        </w:numPr>
        <w:ind w:firstLine="283" w:firstLineChars="88"/>
      </w:pPr>
      <w:bookmarkStart w:id="127" w:name="_Toc16330"/>
      <w:bookmarkStart w:id="128" w:name="_Toc26342"/>
      <w:bookmarkStart w:id="129" w:name="_Toc20319"/>
      <w:bookmarkStart w:id="130" w:name="_Toc32233"/>
      <w:bookmarkStart w:id="131" w:name="_Toc13032"/>
      <w:r>
        <w:rPr>
          <w:rFonts w:hint="eastAsia"/>
        </w:rPr>
        <w:t>开发者</w:t>
      </w:r>
      <w:bookmarkEnd w:id="127"/>
      <w:bookmarkEnd w:id="128"/>
      <w:bookmarkEnd w:id="129"/>
      <w:bookmarkEnd w:id="130"/>
      <w:bookmarkEnd w:id="131"/>
    </w:p>
    <w:p>
      <w:pPr>
        <w:ind w:firstLine="640"/>
        <w:rPr>
          <w:rFonts w:ascii="仿宋_GB2312" w:hAnsi="仿宋_GB2312" w:eastAsia="仿宋_GB2312"/>
        </w:rPr>
      </w:pPr>
      <w:r>
        <w:rPr>
          <w:rFonts w:hint="eastAsia" w:ascii="仿宋_GB2312" w:hAnsi="仿宋_GB2312" w:eastAsia="仿宋_GB2312"/>
        </w:rPr>
        <w:t>为</w:t>
      </w:r>
      <w:r>
        <w:rPr>
          <w:rFonts w:hint="eastAsia" w:ascii="仿宋_GB2312" w:hAnsi="仿宋_GB2312" w:eastAsia="仿宋_GB2312"/>
          <w:lang w:val="en-US" w:eastAsia="zh-CN"/>
        </w:rPr>
        <w:t>组件</w:t>
      </w:r>
      <w:r>
        <w:rPr>
          <w:rFonts w:hint="eastAsia" w:ascii="仿宋_GB2312" w:hAnsi="仿宋_GB2312" w:eastAsia="仿宋_GB2312"/>
        </w:rPr>
        <w:t>开发者提供的发布</w:t>
      </w:r>
      <w:r>
        <w:rPr>
          <w:rFonts w:hint="eastAsia" w:ascii="仿宋_GB2312" w:hAnsi="仿宋_GB2312" w:eastAsia="仿宋_GB2312"/>
          <w:lang w:val="en-US" w:eastAsia="zh-CN"/>
        </w:rPr>
        <w:t>组件</w:t>
      </w:r>
      <w:r>
        <w:rPr>
          <w:rFonts w:hint="eastAsia" w:ascii="仿宋_GB2312" w:hAnsi="仿宋_GB2312" w:eastAsia="仿宋_GB2312"/>
        </w:rPr>
        <w:t>、开发文档和参考示例功能。</w:t>
      </w:r>
    </w:p>
    <w:p>
      <w:r>
        <w:drawing>
          <wp:inline distT="0" distB="0" distL="114300" distR="114300">
            <wp:extent cx="5261610" cy="2863850"/>
            <wp:effectExtent l="0" t="0" r="15240" b="12700"/>
            <wp:docPr id="6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6"/>
                    <pic:cNvPicPr>
                      <a:picLocks noChangeAspect="1"/>
                    </pic:cNvPicPr>
                  </pic:nvPicPr>
                  <pic:blipFill>
                    <a:blip r:embed="rId441"/>
                    <a:stretch>
                      <a:fillRect/>
                    </a:stretch>
                  </pic:blipFill>
                  <pic:spPr>
                    <a:xfrm>
                      <a:off x="0" y="0"/>
                      <a:ext cx="5261610" cy="2863850"/>
                    </a:xfrm>
                    <a:prstGeom prst="rect">
                      <a:avLst/>
                    </a:prstGeom>
                    <a:noFill/>
                    <a:ln>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发布管理</w:t>
      </w:r>
    </w:p>
    <w:p>
      <w:pPr>
        <w:ind w:firstLine="640"/>
        <w:rPr>
          <w:rFonts w:hint="eastAsia" w:ascii="仿宋_GB2312" w:hAnsi="仿宋_GB2312" w:eastAsia="仿宋_GB2312"/>
        </w:rPr>
      </w:pPr>
      <w:r>
        <w:rPr>
          <w:rFonts w:hint="eastAsia" w:ascii="仿宋_GB2312" w:hAnsi="仿宋_GB2312" w:eastAsia="仿宋_GB2312"/>
        </w:rPr>
        <w:t>开发者根据开发文档，开发完成自己的</w:t>
      </w:r>
      <w:r>
        <w:rPr>
          <w:rFonts w:hint="eastAsia" w:ascii="仿宋_GB2312" w:hAnsi="仿宋_GB2312" w:eastAsia="仿宋_GB2312"/>
          <w:lang w:val="en-US" w:eastAsia="zh-CN"/>
        </w:rPr>
        <w:t>组件</w:t>
      </w:r>
      <w:r>
        <w:rPr>
          <w:rFonts w:hint="eastAsia" w:ascii="仿宋_GB2312" w:hAnsi="仿宋_GB2312" w:eastAsia="仿宋_GB2312"/>
        </w:rPr>
        <w:t>后，通过该功能发布到</w:t>
      </w:r>
      <w:r>
        <w:rPr>
          <w:rFonts w:hint="eastAsia" w:ascii="仿宋_GB2312" w:hAnsi="仿宋_GB2312" w:eastAsia="仿宋_GB2312"/>
          <w:lang w:val="en-US" w:eastAsia="zh-CN"/>
        </w:rPr>
        <w:t>组件库</w:t>
      </w:r>
      <w:r>
        <w:rPr>
          <w:rFonts w:hint="eastAsia" w:ascii="仿宋_GB2312" w:hAnsi="仿宋_GB2312" w:eastAsia="仿宋_GB2312"/>
        </w:rPr>
        <w:t>。</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注意：需要使用具有发布组件权限的账号操作</w:t>
      </w:r>
    </w:p>
    <w:p>
      <w:pPr>
        <w:ind w:firstLine="640"/>
        <w:rPr>
          <w:rFonts w:ascii="仿宋_GB2312" w:hAnsi="仿宋_GB2312" w:eastAsia="仿宋_GB2312"/>
        </w:rPr>
      </w:pPr>
      <w:r>
        <w:drawing>
          <wp:inline distT="0" distB="0" distL="114300" distR="114300">
            <wp:extent cx="5274310" cy="2865755"/>
            <wp:effectExtent l="0" t="0" r="2540" b="10795"/>
            <wp:docPr id="6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8"/>
                    <pic:cNvPicPr>
                      <a:picLocks noChangeAspect="1"/>
                    </pic:cNvPicPr>
                  </pic:nvPicPr>
                  <pic:blipFill>
                    <a:blip r:embed="rId442"/>
                    <a:stretch>
                      <a:fillRect/>
                    </a:stretch>
                  </pic:blipFill>
                  <pic:spPr>
                    <a:xfrm>
                      <a:off x="0" y="0"/>
                      <a:ext cx="5274310" cy="286575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drawing>
          <wp:inline distT="0" distB="0" distL="114300" distR="114300">
            <wp:extent cx="1057275" cy="371475"/>
            <wp:effectExtent l="0" t="0" r="9525" b="9525"/>
            <wp:docPr id="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
                    <pic:cNvPicPr>
                      <a:picLocks noChangeAspect="1"/>
                    </pic:cNvPicPr>
                  </pic:nvPicPr>
                  <pic:blipFill>
                    <a:blip r:embed="rId443"/>
                    <a:stretch>
                      <a:fillRect/>
                    </a:stretch>
                  </pic:blipFill>
                  <pic:spPr>
                    <a:xfrm>
                      <a:off x="0" y="0"/>
                      <a:ext cx="1057275" cy="371475"/>
                    </a:xfrm>
                    <a:prstGeom prst="rect">
                      <a:avLst/>
                    </a:prstGeom>
                    <a:noFill/>
                    <a:ln w="9525">
                      <a:noFill/>
                    </a:ln>
                  </pic:spPr>
                </pic:pic>
              </a:graphicData>
            </a:graphic>
          </wp:inline>
        </w:drawing>
      </w:r>
      <w:r>
        <w:rPr>
          <w:rFonts w:hint="eastAsia" w:ascii="仿宋_GB2312" w:hAnsi="仿宋_GB2312" w:eastAsia="仿宋_GB2312"/>
        </w:rPr>
        <w:t>，弹出如下界面：</w:t>
      </w:r>
    </w:p>
    <w:p>
      <w:pPr>
        <w:ind w:firstLine="640"/>
        <w:rPr>
          <w:rFonts w:ascii="仿宋_GB2312" w:hAnsi="仿宋_GB2312" w:eastAsia="仿宋_GB2312"/>
        </w:rPr>
      </w:pPr>
      <w:r>
        <w:drawing>
          <wp:inline distT="0" distB="0" distL="114300" distR="114300">
            <wp:extent cx="5269230" cy="987425"/>
            <wp:effectExtent l="0" t="0" r="7620" b="3175"/>
            <wp:docPr id="6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19"/>
                    <pic:cNvPicPr>
                      <a:picLocks noChangeAspect="1"/>
                    </pic:cNvPicPr>
                  </pic:nvPicPr>
                  <pic:blipFill>
                    <a:blip r:embed="rId444"/>
                    <a:stretch>
                      <a:fillRect/>
                    </a:stretch>
                  </pic:blipFill>
                  <pic:spPr>
                    <a:xfrm>
                      <a:off x="0" y="0"/>
                      <a:ext cx="5269230" cy="98742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drawing>
          <wp:inline distT="0" distB="0" distL="114300" distR="114300">
            <wp:extent cx="838200" cy="390525"/>
            <wp:effectExtent l="0" t="0" r="0" b="9525"/>
            <wp:docPr id="3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
                    <pic:cNvPicPr>
                      <a:picLocks noChangeAspect="1"/>
                    </pic:cNvPicPr>
                  </pic:nvPicPr>
                  <pic:blipFill>
                    <a:blip r:embed="rId445"/>
                    <a:stretch>
                      <a:fillRect/>
                    </a:stretch>
                  </pic:blipFill>
                  <pic:spPr>
                    <a:xfrm>
                      <a:off x="0" y="0"/>
                      <a:ext cx="838200" cy="390525"/>
                    </a:xfrm>
                    <a:prstGeom prst="rect">
                      <a:avLst/>
                    </a:prstGeom>
                    <a:noFill/>
                    <a:ln w="9525">
                      <a:noFill/>
                    </a:ln>
                  </pic:spPr>
                </pic:pic>
              </a:graphicData>
            </a:graphic>
          </wp:inline>
        </w:drawing>
      </w:r>
      <w:r>
        <w:rPr>
          <w:rFonts w:hint="eastAsia" w:ascii="仿宋_GB2312" w:hAnsi="仿宋_GB2312" w:eastAsia="仿宋_GB2312"/>
        </w:rPr>
        <w:t>，选择需要上传的</w:t>
      </w:r>
      <w:r>
        <w:rPr>
          <w:rFonts w:hint="eastAsia" w:ascii="仿宋_GB2312" w:hAnsi="仿宋_GB2312" w:eastAsia="仿宋_GB2312"/>
          <w:lang w:val="en-US" w:eastAsia="zh-CN"/>
        </w:rPr>
        <w:t>组件</w:t>
      </w:r>
      <w:r>
        <w:rPr>
          <w:rFonts w:hint="eastAsia" w:ascii="仿宋_GB2312" w:hAnsi="仿宋_GB2312" w:eastAsia="仿宋_GB2312"/>
        </w:rPr>
        <w:t>文件目录，如下图：</w:t>
      </w:r>
    </w:p>
    <w:p>
      <w:pPr>
        <w:ind w:firstLine="640"/>
        <w:rPr>
          <w:rFonts w:ascii="仿宋_GB2312" w:hAnsi="仿宋_GB2312" w:eastAsia="仿宋_GB2312"/>
        </w:rPr>
      </w:pPr>
      <w:r>
        <w:drawing>
          <wp:inline distT="0" distB="0" distL="114300" distR="114300">
            <wp:extent cx="5273040" cy="2987040"/>
            <wp:effectExtent l="0" t="0" r="3810" b="3810"/>
            <wp:docPr id="6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20"/>
                    <pic:cNvPicPr>
                      <a:picLocks noChangeAspect="1"/>
                    </pic:cNvPicPr>
                  </pic:nvPicPr>
                  <pic:blipFill>
                    <a:blip r:embed="rId446"/>
                    <a:stretch>
                      <a:fillRect/>
                    </a:stretch>
                  </pic:blipFill>
                  <pic:spPr>
                    <a:xfrm>
                      <a:off x="0" y="0"/>
                      <a:ext cx="5273040" cy="2987040"/>
                    </a:xfrm>
                    <a:prstGeom prst="rect">
                      <a:avLst/>
                    </a:prstGeom>
                    <a:noFill/>
                    <a:ln>
                      <a:noFill/>
                    </a:ln>
                  </pic:spPr>
                </pic:pic>
              </a:graphicData>
            </a:graphic>
          </wp:inline>
        </w:drawing>
      </w:r>
    </w:p>
    <w:p>
      <w:pPr>
        <w:ind w:firstLine="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选择上传的文件夹后，界面如下：</w:t>
      </w:r>
      <w:r>
        <w:rPr>
          <w:rFonts w:hint="eastAsia" w:ascii="仿宋_GB2312" w:hAnsi="仿宋_GB2312" w:eastAsia="仿宋_GB2312"/>
        </w:rPr>
        <w:br w:type="textWrapping"/>
      </w:r>
      <w:r>
        <w:drawing>
          <wp:inline distT="0" distB="0" distL="114300" distR="114300">
            <wp:extent cx="5273040" cy="4606290"/>
            <wp:effectExtent l="0" t="0" r="3810" b="3810"/>
            <wp:docPr id="6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21"/>
                    <pic:cNvPicPr>
                      <a:picLocks noChangeAspect="1"/>
                    </pic:cNvPicPr>
                  </pic:nvPicPr>
                  <pic:blipFill>
                    <a:blip r:embed="rId447"/>
                    <a:stretch>
                      <a:fillRect/>
                    </a:stretch>
                  </pic:blipFill>
                  <pic:spPr>
                    <a:xfrm>
                      <a:off x="0" y="0"/>
                      <a:ext cx="5273040" cy="4606290"/>
                    </a:xfrm>
                    <a:prstGeom prst="rect">
                      <a:avLst/>
                    </a:prstGeom>
                    <a:noFill/>
                    <a:ln>
                      <a:noFill/>
                    </a:ln>
                  </pic:spPr>
                </pic:pic>
              </a:graphicData>
            </a:graphic>
          </wp:inline>
        </w:drawing>
      </w:r>
    </w:p>
    <w:p>
      <w:pPr>
        <w:ind w:firstLine="640"/>
        <w:rPr>
          <w:rFonts w:ascii="仿宋_GB2312" w:hAnsi="仿宋_GB2312" w:eastAsia="仿宋_GB2312"/>
        </w:rPr>
      </w:pPr>
      <w:r>
        <w:drawing>
          <wp:inline distT="0" distB="0" distL="114300" distR="114300">
            <wp:extent cx="5269865" cy="4678045"/>
            <wp:effectExtent l="0" t="0" r="6985" b="8255"/>
            <wp:docPr id="6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22"/>
                    <pic:cNvPicPr>
                      <a:picLocks noChangeAspect="1"/>
                    </pic:cNvPicPr>
                  </pic:nvPicPr>
                  <pic:blipFill>
                    <a:blip r:embed="rId448"/>
                    <a:stretch>
                      <a:fillRect/>
                    </a:stretch>
                  </pic:blipFill>
                  <pic:spPr>
                    <a:xfrm>
                      <a:off x="0" y="0"/>
                      <a:ext cx="5269865" cy="467804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填写完相关的内容后，点击</w:t>
      </w:r>
      <w:r>
        <w:rPr>
          <w:rFonts w:ascii="仿宋_GB2312" w:hAnsi="仿宋_GB2312" w:eastAsia="仿宋_GB2312"/>
        </w:rPr>
        <w:drawing>
          <wp:inline distT="0" distB="0" distL="114300" distR="114300">
            <wp:extent cx="723900" cy="457200"/>
            <wp:effectExtent l="0" t="0" r="0" b="0"/>
            <wp:docPr id="3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
                    <pic:cNvPicPr>
                      <a:picLocks noChangeAspect="1"/>
                    </pic:cNvPicPr>
                  </pic:nvPicPr>
                  <pic:blipFill>
                    <a:blip r:embed="rId449"/>
                    <a:stretch>
                      <a:fillRect/>
                    </a:stretch>
                  </pic:blipFill>
                  <pic:spPr>
                    <a:xfrm>
                      <a:off x="0" y="0"/>
                      <a:ext cx="723900" cy="457200"/>
                    </a:xfrm>
                    <a:prstGeom prst="rect">
                      <a:avLst/>
                    </a:prstGeom>
                    <a:noFill/>
                    <a:ln w="9525">
                      <a:noFill/>
                    </a:ln>
                  </pic:spPr>
                </pic:pic>
              </a:graphicData>
            </a:graphic>
          </wp:inline>
        </w:drawing>
      </w:r>
      <w:r>
        <w:rPr>
          <w:rFonts w:hint="eastAsia" w:ascii="仿宋_GB2312" w:hAnsi="仿宋_GB2312" w:eastAsia="仿宋_GB2312"/>
        </w:rPr>
        <w:t>完成</w:t>
      </w:r>
      <w:r>
        <w:rPr>
          <w:rFonts w:hint="eastAsia" w:ascii="仿宋_GB2312" w:hAnsi="仿宋_GB2312" w:eastAsia="仿宋_GB2312"/>
          <w:lang w:val="en-US" w:eastAsia="zh-CN"/>
        </w:rPr>
        <w:t>组件</w:t>
      </w:r>
      <w:r>
        <w:rPr>
          <w:rFonts w:hint="eastAsia" w:ascii="仿宋_GB2312" w:hAnsi="仿宋_GB2312" w:eastAsia="仿宋_GB2312"/>
        </w:rPr>
        <w:t>的发布，发布的审核通过后，才能在</w:t>
      </w:r>
      <w:r>
        <w:rPr>
          <w:rFonts w:hint="eastAsia" w:ascii="仿宋_GB2312" w:hAnsi="仿宋_GB2312" w:eastAsia="仿宋_GB2312"/>
          <w:lang w:val="en-US" w:eastAsia="zh-CN"/>
        </w:rPr>
        <w:t>组件库</w:t>
      </w:r>
      <w:r>
        <w:rPr>
          <w:rFonts w:hint="eastAsia" w:ascii="仿宋_GB2312" w:hAnsi="仿宋_GB2312" w:eastAsia="仿宋_GB2312"/>
        </w:rPr>
        <w:t>展示。其中有个属性</w:t>
      </w:r>
      <w:r>
        <w:rPr>
          <w:rFonts w:ascii="仿宋_GB2312" w:hAnsi="仿宋_GB2312" w:eastAsia="仿宋_GB2312"/>
        </w:rPr>
        <w:drawing>
          <wp:inline distT="0" distB="0" distL="114300" distR="114300">
            <wp:extent cx="1704975" cy="333375"/>
            <wp:effectExtent l="0" t="0" r="9525" b="9525"/>
            <wp:docPr id="3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2"/>
                    <pic:cNvPicPr>
                      <a:picLocks noChangeAspect="1"/>
                    </pic:cNvPicPr>
                  </pic:nvPicPr>
                  <pic:blipFill>
                    <a:blip r:embed="rId450"/>
                    <a:stretch>
                      <a:fillRect/>
                    </a:stretch>
                  </pic:blipFill>
                  <pic:spPr>
                    <a:xfrm>
                      <a:off x="0" y="0"/>
                      <a:ext cx="1704975" cy="333375"/>
                    </a:xfrm>
                    <a:prstGeom prst="rect">
                      <a:avLst/>
                    </a:prstGeom>
                    <a:noFill/>
                    <a:ln w="9525">
                      <a:noFill/>
                    </a:ln>
                  </pic:spPr>
                </pic:pic>
              </a:graphicData>
            </a:graphic>
          </wp:inline>
        </w:drawing>
      </w:r>
      <w:r>
        <w:rPr>
          <w:rFonts w:hint="eastAsia" w:ascii="仿宋_GB2312" w:hAnsi="仿宋_GB2312" w:eastAsia="仿宋_GB2312"/>
        </w:rPr>
        <w:t>如果设置为不公开，那么</w:t>
      </w:r>
      <w:r>
        <w:rPr>
          <w:rFonts w:hint="eastAsia" w:ascii="仿宋_GB2312" w:hAnsi="仿宋_GB2312" w:eastAsia="仿宋_GB2312"/>
          <w:lang w:val="en-US" w:eastAsia="zh-CN"/>
        </w:rPr>
        <w:t>组件</w:t>
      </w:r>
      <w:r>
        <w:rPr>
          <w:rFonts w:hint="eastAsia" w:ascii="仿宋_GB2312" w:hAnsi="仿宋_GB2312" w:eastAsia="仿宋_GB2312"/>
        </w:rPr>
        <w:t>发布后只对发布</w:t>
      </w:r>
      <w:r>
        <w:rPr>
          <w:rFonts w:hint="eastAsia" w:ascii="仿宋_GB2312" w:hAnsi="仿宋_GB2312" w:eastAsia="仿宋_GB2312"/>
          <w:lang w:val="en-US" w:eastAsia="zh-CN"/>
        </w:rPr>
        <w:t>组件</w:t>
      </w:r>
      <w:r>
        <w:rPr>
          <w:rFonts w:hint="eastAsia" w:ascii="仿宋_GB2312" w:hAnsi="仿宋_GB2312" w:eastAsia="仿宋_GB2312"/>
        </w:rPr>
        <w:t>的资金账号可见，其他用户在</w:t>
      </w:r>
      <w:r>
        <w:rPr>
          <w:rFonts w:hint="eastAsia" w:ascii="仿宋_GB2312" w:hAnsi="仿宋_GB2312" w:eastAsia="仿宋_GB2312"/>
          <w:lang w:val="en-US" w:eastAsia="zh-CN"/>
        </w:rPr>
        <w:t>组件库</w:t>
      </w:r>
      <w:r>
        <w:rPr>
          <w:rFonts w:hint="eastAsia" w:ascii="仿宋_GB2312" w:hAnsi="仿宋_GB2312" w:eastAsia="仿宋_GB2312"/>
        </w:rPr>
        <w:t>看不到该</w:t>
      </w:r>
      <w:r>
        <w:rPr>
          <w:rFonts w:hint="eastAsia" w:ascii="仿宋_GB2312" w:hAnsi="仿宋_GB2312" w:eastAsia="仿宋_GB2312"/>
          <w:lang w:val="en-US" w:eastAsia="zh-CN"/>
        </w:rPr>
        <w:t>组件</w:t>
      </w:r>
      <w:r>
        <w:rPr>
          <w:rFonts w:hint="eastAsia" w:ascii="仿宋_GB2312" w:hAnsi="仿宋_GB2312" w:eastAsia="仿宋_GB2312"/>
        </w:rPr>
        <w:t>；设置为公开，所有人员都能看到</w:t>
      </w:r>
      <w:r>
        <w:rPr>
          <w:rFonts w:hint="eastAsia" w:ascii="仿宋_GB2312" w:hAnsi="仿宋_GB2312" w:eastAsia="仿宋_GB2312"/>
          <w:lang w:val="en-US" w:eastAsia="zh-CN"/>
        </w:rPr>
        <w:t>组件</w:t>
      </w:r>
      <w:r>
        <w:rPr>
          <w:rFonts w:hint="eastAsia" w:ascii="仿宋_GB2312" w:hAnsi="仿宋_GB2312" w:eastAsia="仿宋_GB2312"/>
        </w:rPr>
        <w:t>，并可以安装使用。</w:t>
      </w:r>
    </w:p>
    <w:p>
      <w:pPr>
        <w:ind w:firstLine="640"/>
        <w:rPr>
          <w:rFonts w:ascii="仿宋_GB2312" w:hAnsi="仿宋_GB2312" w:eastAsia="仿宋_GB2312"/>
        </w:rPr>
      </w:pPr>
      <w:r>
        <w:rPr>
          <w:rFonts w:ascii="仿宋_GB2312" w:hAnsi="仿宋_GB2312" w:eastAsia="仿宋_GB2312"/>
        </w:rPr>
        <w:drawing>
          <wp:inline distT="0" distB="0" distL="114300" distR="114300">
            <wp:extent cx="4323715" cy="1000125"/>
            <wp:effectExtent l="0" t="0" r="635" b="9525"/>
            <wp:docPr id="3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4"/>
                    <pic:cNvPicPr>
                      <a:picLocks noChangeAspect="1"/>
                    </pic:cNvPicPr>
                  </pic:nvPicPr>
                  <pic:blipFill>
                    <a:blip r:embed="rId451"/>
                    <a:stretch>
                      <a:fillRect/>
                    </a:stretch>
                  </pic:blipFill>
                  <pic:spPr>
                    <a:xfrm>
                      <a:off x="0" y="0"/>
                      <a:ext cx="4323715" cy="1000125"/>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开发文档</w:t>
      </w:r>
    </w:p>
    <w:p>
      <w:pPr>
        <w:ind w:firstLine="640"/>
        <w:rPr>
          <w:rFonts w:ascii="仿宋_GB2312" w:hAnsi="仿宋_GB2312" w:eastAsia="仿宋_GB2312"/>
        </w:rPr>
      </w:pPr>
      <w:r>
        <w:rPr>
          <w:rFonts w:hint="eastAsia" w:ascii="仿宋_GB2312" w:hAnsi="仿宋_GB2312" w:eastAsia="仿宋_GB2312"/>
        </w:rPr>
        <w:t>提供开发者的参考文档，通过开发文档，开发者可以快速的搭建开发环境，根据SDK API开发自己的专属</w:t>
      </w:r>
      <w:r>
        <w:rPr>
          <w:rFonts w:hint="eastAsia" w:ascii="仿宋_GB2312" w:hAnsi="仿宋_GB2312" w:eastAsia="仿宋_GB2312"/>
          <w:lang w:val="en-US" w:eastAsia="zh-CN"/>
        </w:rPr>
        <w:t>组件</w:t>
      </w:r>
      <w:r>
        <w:rPr>
          <w:rFonts w:hint="eastAsia" w:ascii="仿宋_GB2312" w:hAnsi="仿宋_GB2312" w:eastAsia="仿宋_GB2312"/>
        </w:rPr>
        <w:t>。</w:t>
      </w:r>
    </w:p>
    <w:p>
      <w:pPr>
        <w:ind w:firstLine="640"/>
        <w:rPr>
          <w:rFonts w:ascii="仿宋_GB2312" w:hAnsi="仿宋_GB2312" w:eastAsia="仿宋_GB2312"/>
        </w:rPr>
      </w:pPr>
      <w:r>
        <w:drawing>
          <wp:inline distT="0" distB="0" distL="114300" distR="114300">
            <wp:extent cx="5264150" cy="2855595"/>
            <wp:effectExtent l="0" t="0" r="12700" b="1905"/>
            <wp:docPr id="6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23"/>
                    <pic:cNvPicPr>
                      <a:picLocks noChangeAspect="1"/>
                    </pic:cNvPicPr>
                  </pic:nvPicPr>
                  <pic:blipFill>
                    <a:blip r:embed="rId452"/>
                    <a:stretch>
                      <a:fillRect/>
                    </a:stretch>
                  </pic:blipFill>
                  <pic:spPr>
                    <a:xfrm>
                      <a:off x="0" y="0"/>
                      <a:ext cx="5264150" cy="285559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开发文档分为客户端</w:t>
      </w:r>
      <w:r>
        <w:rPr>
          <w:rFonts w:hint="eastAsia" w:ascii="仿宋_GB2312" w:hAnsi="仿宋_GB2312" w:eastAsia="仿宋_GB2312"/>
          <w:lang w:val="en-US" w:eastAsia="zh-CN"/>
        </w:rPr>
        <w:t>组件</w:t>
      </w:r>
      <w:r>
        <w:rPr>
          <w:rFonts w:hint="eastAsia" w:ascii="仿宋_GB2312" w:hAnsi="仿宋_GB2312" w:eastAsia="仿宋_GB2312"/>
        </w:rPr>
        <w:t>开发和功夫策略开发两部分文档。</w:t>
      </w:r>
    </w:p>
    <w:p>
      <w:pPr>
        <w:ind w:firstLine="640"/>
        <w:rPr>
          <w:rFonts w:ascii="仿宋_GB2312" w:hAnsi="仿宋_GB2312" w:eastAsia="仿宋_GB2312"/>
        </w:rPr>
      </w:pPr>
      <w:r>
        <w:rPr>
          <w:rFonts w:hint="eastAsia" w:ascii="仿宋_GB2312" w:hAnsi="仿宋_GB2312" w:eastAsia="仿宋_GB2312"/>
        </w:rPr>
        <w:t>通过切换来查阅不同的开发文档</w:t>
      </w:r>
    </w:p>
    <w:p>
      <w:pPr>
        <w:ind w:firstLine="640"/>
        <w:rPr>
          <w:rFonts w:ascii="仿宋_GB2312" w:hAnsi="仿宋_GB2312" w:eastAsia="仿宋_GB2312"/>
        </w:rPr>
      </w:pPr>
      <w:r>
        <w:drawing>
          <wp:inline distT="0" distB="0" distL="114300" distR="114300">
            <wp:extent cx="5266690" cy="2800985"/>
            <wp:effectExtent l="0" t="0" r="10160" b="18415"/>
            <wp:docPr id="6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24"/>
                    <pic:cNvPicPr>
                      <a:picLocks noChangeAspect="1"/>
                    </pic:cNvPicPr>
                  </pic:nvPicPr>
                  <pic:blipFill>
                    <a:blip r:embed="rId453"/>
                    <a:stretch>
                      <a:fillRect/>
                    </a:stretch>
                  </pic:blipFill>
                  <pic:spPr>
                    <a:xfrm>
                      <a:off x="0" y="0"/>
                      <a:ext cx="5266690" cy="2800985"/>
                    </a:xfrm>
                    <a:prstGeom prst="rect">
                      <a:avLst/>
                    </a:prstGeom>
                    <a:noFill/>
                    <a:ln>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规范示例</w:t>
      </w:r>
    </w:p>
    <w:p>
      <w:pPr>
        <w:ind w:firstLine="640"/>
        <w:rPr>
          <w:rFonts w:ascii="仿宋_GB2312" w:hAnsi="仿宋_GB2312" w:eastAsia="仿宋_GB2312"/>
        </w:rPr>
      </w:pPr>
      <w:r>
        <w:rPr>
          <w:rFonts w:hint="eastAsia" w:ascii="仿宋_GB2312" w:hAnsi="仿宋_GB2312" w:eastAsia="仿宋_GB2312"/>
        </w:rPr>
        <w:t>提供CSS、UI颜色、UI字体、CSS布局、bigTable示例，共开发者参考。</w:t>
      </w:r>
    </w:p>
    <w:p>
      <w:pPr>
        <w:ind w:firstLine="640"/>
        <w:rPr>
          <w:rFonts w:ascii="仿宋_GB2312" w:hAnsi="仿宋_GB2312" w:eastAsia="仿宋_GB2312"/>
        </w:rPr>
      </w:pPr>
      <w:r>
        <w:rPr>
          <w:rFonts w:hint="eastAsia" w:ascii="仿宋_GB2312" w:hAnsi="仿宋_GB2312" w:eastAsia="仿宋_GB2312"/>
        </w:rPr>
        <w:t>CSS规范示例：</w:t>
      </w:r>
    </w:p>
    <w:p>
      <w:pPr>
        <w:ind w:firstLine="640"/>
        <w:rPr>
          <w:rFonts w:ascii="仿宋_GB2312" w:hAnsi="仿宋_GB2312" w:eastAsia="仿宋_GB2312"/>
        </w:rPr>
      </w:pPr>
      <w:r>
        <w:drawing>
          <wp:inline distT="0" distB="0" distL="114300" distR="114300">
            <wp:extent cx="5266690" cy="2874645"/>
            <wp:effectExtent l="0" t="0" r="10160" b="1905"/>
            <wp:docPr id="6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25"/>
                    <pic:cNvPicPr>
                      <a:picLocks noChangeAspect="1"/>
                    </pic:cNvPicPr>
                  </pic:nvPicPr>
                  <pic:blipFill>
                    <a:blip r:embed="rId454"/>
                    <a:stretch>
                      <a:fillRect/>
                    </a:stretch>
                  </pic:blipFill>
                  <pic:spPr>
                    <a:xfrm>
                      <a:off x="0" y="0"/>
                      <a:ext cx="5266690" cy="287464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UI颜色规范示例：</w:t>
      </w:r>
    </w:p>
    <w:p>
      <w:pPr>
        <w:ind w:firstLine="640"/>
        <w:rPr>
          <w:rFonts w:ascii="仿宋_GB2312" w:hAnsi="仿宋_GB2312" w:eastAsia="仿宋_GB2312"/>
        </w:rPr>
      </w:pPr>
      <w:r>
        <w:drawing>
          <wp:inline distT="0" distB="0" distL="114300" distR="114300">
            <wp:extent cx="5264150" cy="2866390"/>
            <wp:effectExtent l="0" t="0" r="12700" b="10160"/>
            <wp:docPr id="6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26"/>
                    <pic:cNvPicPr>
                      <a:picLocks noChangeAspect="1"/>
                    </pic:cNvPicPr>
                  </pic:nvPicPr>
                  <pic:blipFill>
                    <a:blip r:embed="rId455"/>
                    <a:stretch>
                      <a:fillRect/>
                    </a:stretch>
                  </pic:blipFill>
                  <pic:spPr>
                    <a:xfrm>
                      <a:off x="0" y="0"/>
                      <a:ext cx="5264150" cy="286639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UI字体规范示例：</w:t>
      </w:r>
    </w:p>
    <w:p>
      <w:pPr>
        <w:ind w:firstLine="640"/>
        <w:rPr>
          <w:rFonts w:ascii="仿宋_GB2312" w:hAnsi="仿宋_GB2312" w:eastAsia="仿宋_GB2312"/>
        </w:rPr>
      </w:pPr>
      <w:r>
        <w:drawing>
          <wp:inline distT="0" distB="0" distL="114300" distR="114300">
            <wp:extent cx="5266690" cy="2866390"/>
            <wp:effectExtent l="0" t="0" r="10160" b="10160"/>
            <wp:docPr id="6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27"/>
                    <pic:cNvPicPr>
                      <a:picLocks noChangeAspect="1"/>
                    </pic:cNvPicPr>
                  </pic:nvPicPr>
                  <pic:blipFill>
                    <a:blip r:embed="rId456"/>
                    <a:stretch>
                      <a:fillRect/>
                    </a:stretch>
                  </pic:blipFill>
                  <pic:spPr>
                    <a:xfrm>
                      <a:off x="0" y="0"/>
                      <a:ext cx="5266690" cy="286639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CSS布局规范示例：</w:t>
      </w:r>
    </w:p>
    <w:p>
      <w:pPr>
        <w:ind w:firstLine="640"/>
        <w:rPr>
          <w:rFonts w:ascii="仿宋_GB2312" w:hAnsi="仿宋_GB2312" w:eastAsia="仿宋_GB2312"/>
        </w:rPr>
      </w:pPr>
      <w:r>
        <w:drawing>
          <wp:inline distT="0" distB="0" distL="114300" distR="114300">
            <wp:extent cx="5266690" cy="2844800"/>
            <wp:effectExtent l="0" t="0" r="10160" b="12700"/>
            <wp:docPr id="6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28"/>
                    <pic:cNvPicPr>
                      <a:picLocks noChangeAspect="1"/>
                    </pic:cNvPicPr>
                  </pic:nvPicPr>
                  <pic:blipFill>
                    <a:blip r:embed="rId457"/>
                    <a:stretch>
                      <a:fillRect/>
                    </a:stretch>
                  </pic:blipFill>
                  <pic:spPr>
                    <a:xfrm>
                      <a:off x="0" y="0"/>
                      <a:ext cx="5266690" cy="284480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表格bigTable示例：</w:t>
      </w:r>
    </w:p>
    <w:p>
      <w:pPr>
        <w:ind w:firstLine="640"/>
        <w:rPr>
          <w:rFonts w:ascii="仿宋_GB2312" w:hAnsi="仿宋_GB2312" w:eastAsia="仿宋_GB2312"/>
        </w:rPr>
      </w:pPr>
      <w:r>
        <w:drawing>
          <wp:inline distT="0" distB="0" distL="114300" distR="114300">
            <wp:extent cx="5257800" cy="2890520"/>
            <wp:effectExtent l="0" t="0" r="0" b="5080"/>
            <wp:docPr id="6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9"/>
                    <pic:cNvPicPr>
                      <a:picLocks noChangeAspect="1"/>
                    </pic:cNvPicPr>
                  </pic:nvPicPr>
                  <pic:blipFill>
                    <a:blip r:embed="rId458"/>
                    <a:stretch>
                      <a:fillRect/>
                    </a:stretch>
                  </pic:blipFill>
                  <pic:spPr>
                    <a:xfrm>
                      <a:off x="0" y="0"/>
                      <a:ext cx="5257800" cy="2890520"/>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点击上方不同的按钮，展示不同的效果。</w:t>
      </w:r>
    </w:p>
    <w:p>
      <w:pPr>
        <w:rPr>
          <w:rFonts w:ascii="仿宋_GB2312" w:hAnsi="仿宋_GB2312" w:eastAsia="仿宋_GB2312"/>
        </w:rPr>
      </w:pPr>
    </w:p>
    <w:p>
      <w:pPr>
        <w:pStyle w:val="4"/>
        <w:numPr>
          <w:ilvl w:val="2"/>
          <w:numId w:val="1"/>
        </w:numPr>
        <w:ind w:firstLine="283" w:firstLineChars="88"/>
      </w:pPr>
      <w:bookmarkStart w:id="132" w:name="_Toc21823"/>
      <w:bookmarkStart w:id="133" w:name="_Toc29224"/>
      <w:r>
        <w:rPr>
          <w:rFonts w:hint="eastAsia"/>
        </w:rPr>
        <w:t>ETF自助交易</w:t>
      </w:r>
      <w:bookmarkEnd w:id="132"/>
      <w:bookmarkEnd w:id="133"/>
    </w:p>
    <w:p>
      <w:pPr>
        <w:ind w:firstLine="0" w:firstLineChars="0"/>
      </w:pPr>
      <w:r>
        <w:drawing>
          <wp:inline distT="0" distB="0" distL="0" distR="0">
            <wp:extent cx="5274310" cy="3160395"/>
            <wp:effectExtent l="0" t="0" r="2540" b="1905"/>
            <wp:docPr id="389" name="图片 389"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图片包含 图形用户界面&#10;&#10;描述已自动生成"/>
                    <pic:cNvPicPr>
                      <a:picLocks noChangeAspect="1"/>
                    </pic:cNvPicPr>
                  </pic:nvPicPr>
                  <pic:blipFill>
                    <a:blip r:embed="rId459"/>
                    <a:stretch>
                      <a:fillRect/>
                    </a:stretch>
                  </pic:blipFill>
                  <pic:spPr>
                    <a:xfrm>
                      <a:off x="0" y="0"/>
                      <a:ext cx="5274310" cy="3160395"/>
                    </a:xfrm>
                    <a:prstGeom prst="rect">
                      <a:avLst/>
                    </a:prstGeom>
                  </pic:spPr>
                </pic:pic>
              </a:graphicData>
            </a:graphic>
          </wp:inline>
        </w:drawing>
      </w:r>
    </w:p>
    <w:p>
      <w:pPr>
        <w:ind w:firstLine="480"/>
        <w:rPr>
          <w:rFonts w:hint="eastAsia" w:ascii="仿宋" w:hAnsi="仿宋" w:eastAsia="仿宋" w:cs="仿宋"/>
        </w:rPr>
      </w:pPr>
      <w:r>
        <w:rPr>
          <w:rFonts w:hint="eastAsia" w:ascii="仿宋_GB2312" w:hAnsi="仿宋_GB2312" w:eastAsia="仿宋_GB2312" w:cs="仿宋_GB2312"/>
          <w:color w:val="FF0000"/>
        </w:rPr>
        <w:t>用途：</w:t>
      </w:r>
      <w:r>
        <w:rPr>
          <w:rFonts w:hint="eastAsia" w:ascii="仿宋_GB2312" w:hAnsi="仿宋_GB2312" w:eastAsia="仿宋_GB2312" w:cs="仿宋_GB2312"/>
          <w:color w:val="7030A0"/>
          <w:szCs w:val="24"/>
          <w:u w:val="single"/>
        </w:rPr>
        <w:t>专业级的自由化ETF交易买卖工具，适用于对ETF交易有较好基础，并且希望能自由方便的进行ETF交易的交易者。</w:t>
      </w:r>
      <w:r>
        <w:rPr>
          <w:rFonts w:hint="eastAsia" w:ascii="仿宋" w:hAnsi="仿宋" w:eastAsia="仿宋" w:cs="仿宋"/>
        </w:rPr>
        <w:t xml:space="preserve"> </w:t>
      </w:r>
    </w:p>
    <w:p>
      <w:pPr>
        <w:pStyle w:val="5"/>
        <w:numPr>
          <w:ilvl w:val="3"/>
          <w:numId w:val="1"/>
        </w:numPr>
        <w:spacing w:line="377" w:lineRule="auto"/>
        <w:ind w:left="1549" w:firstLine="0" w:firstLineChars="0"/>
        <w:rPr>
          <w:rFonts w:hint="eastAsia" w:ascii="仿宋_GB2312" w:hAnsi="仿宋_GB2312" w:eastAsia="仿宋_GB2312"/>
          <w:bCs w:val="0"/>
        </w:rPr>
      </w:pPr>
      <w:bookmarkStart w:id="134" w:name="_Toc106982423"/>
      <w:bookmarkStart w:id="135" w:name="_Toc80200116"/>
      <w:r>
        <w:rPr>
          <w:rFonts w:hint="eastAsia" w:ascii="仿宋_GB2312" w:hAnsi="仿宋_GB2312" w:eastAsia="仿宋_GB2312"/>
          <w:bCs w:val="0"/>
        </w:rPr>
        <w:t>交易信号参考</w:t>
      </w:r>
      <w:bookmarkEnd w:id="134"/>
      <w:bookmarkEnd w:id="135"/>
    </w:p>
    <w:p>
      <w:pPr>
        <w:ind w:firstLine="0" w:firstLineChars="0"/>
      </w:pPr>
      <w:r>
        <w:drawing>
          <wp:inline distT="0" distB="0" distL="0" distR="0">
            <wp:extent cx="5274310" cy="423545"/>
            <wp:effectExtent l="0" t="0" r="2540" b="1460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460"/>
                    <a:stretch>
                      <a:fillRect/>
                    </a:stretch>
                  </pic:blipFill>
                  <pic:spPr>
                    <a:xfrm>
                      <a:off x="0" y="0"/>
                      <a:ext cx="5274310" cy="423545"/>
                    </a:xfrm>
                    <a:prstGeom prst="rect">
                      <a:avLst/>
                    </a:prstGeom>
                  </pic:spPr>
                </pic:pic>
              </a:graphicData>
            </a:graphic>
          </wp:inline>
        </w:drawing>
      </w:r>
    </w:p>
    <w:p>
      <w:pPr>
        <w:pStyle w:val="57"/>
        <w:numPr>
          <w:ilvl w:val="0"/>
          <w:numId w:val="5"/>
        </w:numPr>
        <w:spacing w:before="156" w:beforeLines="50" w:after="100" w:afterAutospacing="1"/>
        <w:ind w:left="0" w:firstLine="0" w:firstLineChars="0"/>
        <w:rPr>
          <w:rFonts w:hint="eastAsia" w:ascii="仿宋" w:hAnsi="仿宋" w:eastAsia="仿宋" w:cs="仿宋"/>
        </w:rPr>
      </w:pPr>
      <w:r>
        <w:rPr>
          <w:rFonts w:hint="eastAsia" w:ascii="仿宋" w:hAnsi="仿宋" w:eastAsia="仿宋" w:cs="仿宋"/>
        </w:rPr>
        <w:t>篮子买入/卖出平均价：根据篮子成分股的对手价，预估篮子买/卖均价。</w:t>
      </w:r>
    </w:p>
    <w:p>
      <w:pPr>
        <w:pStyle w:val="57"/>
        <w:numPr>
          <w:ilvl w:val="0"/>
          <w:numId w:val="5"/>
        </w:numPr>
        <w:spacing w:before="156" w:beforeLines="50" w:after="100" w:afterAutospacing="1"/>
        <w:ind w:left="0" w:firstLine="0" w:firstLineChars="0"/>
        <w:rPr>
          <w:rFonts w:hint="eastAsia" w:ascii="仿宋" w:hAnsi="仿宋" w:eastAsia="仿宋" w:cs="仿宋"/>
        </w:rPr>
      </w:pPr>
      <w:r>
        <w:rPr>
          <w:rFonts w:hint="eastAsia" w:ascii="仿宋" w:hAnsi="仿宋" w:eastAsia="仿宋" w:cs="仿宋"/>
        </w:rPr>
        <w:t>ETF买一/卖一价：显示ETF的买一/卖一价，可以篮子与买卖均价进行比价。</w:t>
      </w:r>
    </w:p>
    <w:p>
      <w:pPr>
        <w:pStyle w:val="57"/>
        <w:numPr>
          <w:ilvl w:val="0"/>
          <w:numId w:val="5"/>
        </w:numPr>
        <w:spacing w:before="156" w:beforeLines="50" w:after="100" w:afterAutospacing="1"/>
        <w:ind w:left="0" w:firstLine="0" w:firstLineChars="0"/>
        <w:rPr>
          <w:rFonts w:hint="eastAsia" w:ascii="仿宋" w:hAnsi="仿宋" w:eastAsia="仿宋" w:cs="仿宋"/>
        </w:rPr>
      </w:pPr>
      <w:r>
        <w:rPr>
          <w:rFonts w:hint="eastAsia" w:ascii="仿宋" w:hAnsi="仿宋" w:eastAsia="仿宋" w:cs="仿宋"/>
        </w:rPr>
        <w:t>预估利润：根据实时行情信息，按照买卖篮子和ETF的对手价以及设置的手续费，计算预估溢价利润和预估折价利润。</w:t>
      </w:r>
    </w:p>
    <w:p>
      <w:pPr>
        <w:pStyle w:val="57"/>
        <w:numPr>
          <w:ilvl w:val="0"/>
          <w:numId w:val="5"/>
        </w:numPr>
        <w:spacing w:before="156" w:beforeLines="50" w:after="100" w:afterAutospacing="1"/>
        <w:ind w:left="0" w:firstLine="0" w:firstLineChars="0"/>
        <w:rPr>
          <w:rFonts w:hint="eastAsia" w:ascii="仿宋" w:hAnsi="仿宋" w:eastAsia="仿宋" w:cs="仿宋"/>
        </w:rPr>
      </w:pPr>
      <w:r>
        <w:rPr>
          <w:rFonts w:hint="eastAsia" w:ascii="仿宋" w:hAnsi="仿宋" w:eastAsia="仿宋" w:cs="仿宋"/>
        </w:rPr>
        <w:t>交易信号参考：显示ETF最新价、IOPV值，并且根据成分股价格实时计算DIOPV值。</w:t>
      </w:r>
    </w:p>
    <w:p>
      <w:pPr>
        <w:pStyle w:val="5"/>
        <w:numPr>
          <w:ilvl w:val="3"/>
          <w:numId w:val="1"/>
        </w:numPr>
        <w:spacing w:line="377" w:lineRule="auto"/>
        <w:ind w:left="1549" w:firstLine="0" w:firstLineChars="0"/>
        <w:rPr>
          <w:rFonts w:hint="eastAsia" w:ascii="仿宋_GB2312" w:hAnsi="仿宋_GB2312" w:eastAsia="仿宋_GB2312"/>
          <w:bCs w:val="0"/>
        </w:rPr>
      </w:pPr>
      <w:bookmarkStart w:id="136" w:name="_Toc106982424"/>
      <w:r>
        <w:rPr>
          <w:rFonts w:hint="eastAsia" w:ascii="仿宋_GB2312" w:hAnsi="仿宋_GB2312" w:eastAsia="仿宋_GB2312"/>
          <w:bCs w:val="0"/>
        </w:rPr>
        <w:t>全市场利润监控列表</w:t>
      </w:r>
      <w:bookmarkEnd w:id="136"/>
    </w:p>
    <w:p>
      <w:pPr>
        <w:pStyle w:val="57"/>
        <w:spacing w:before="156" w:beforeLines="50" w:after="100" w:afterAutospacing="1"/>
        <w:ind w:firstLine="0" w:firstLineChars="0"/>
      </w:pPr>
      <w:r>
        <w:drawing>
          <wp:inline distT="0" distB="0" distL="0" distR="0">
            <wp:extent cx="3084830" cy="2400300"/>
            <wp:effectExtent l="0" t="0" r="1270" b="0"/>
            <wp:docPr id="455" name="图片 455"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屏幕上有字&#10;&#10;描述已自动生成"/>
                    <pic:cNvPicPr>
                      <a:picLocks noChangeAspect="1"/>
                    </pic:cNvPicPr>
                  </pic:nvPicPr>
                  <pic:blipFill>
                    <a:blip r:embed="rId461"/>
                    <a:stretch>
                      <a:fillRect/>
                    </a:stretch>
                  </pic:blipFill>
                  <pic:spPr>
                    <a:xfrm>
                      <a:off x="0" y="0"/>
                      <a:ext cx="3090527" cy="2404581"/>
                    </a:xfrm>
                    <a:prstGeom prst="rect">
                      <a:avLst/>
                    </a:prstGeom>
                  </pic:spPr>
                </pic:pic>
              </a:graphicData>
            </a:graphic>
          </wp:inline>
        </w:drawing>
      </w:r>
    </w:p>
    <w:p>
      <w:pPr>
        <w:pStyle w:val="57"/>
        <w:numPr>
          <w:ilvl w:val="0"/>
          <w:numId w:val="6"/>
        </w:numPr>
        <w:spacing w:before="156" w:beforeLines="50" w:after="100" w:afterAutospacing="1"/>
        <w:ind w:firstLineChars="0"/>
        <w:rPr>
          <w:rFonts w:hint="eastAsia" w:ascii="仿宋" w:hAnsi="仿宋" w:eastAsia="仿宋" w:cs="仿宋"/>
        </w:rPr>
      </w:pPr>
      <w:r>
        <w:rPr>
          <w:rFonts w:hint="eastAsia" w:ascii="仿宋" w:hAnsi="仿宋" w:eastAsia="仿宋" w:cs="仿宋"/>
        </w:rPr>
        <w:t>左侧的全市场利润监控列表，可点击“全部ETF“下的”深市“和”沪市“进行品种显示。同时支持右键设为常用。</w:t>
      </w:r>
    </w:p>
    <w:p>
      <w:pPr>
        <w:pStyle w:val="57"/>
        <w:numPr>
          <w:ilvl w:val="0"/>
          <w:numId w:val="6"/>
        </w:numPr>
        <w:spacing w:before="156" w:beforeLines="50" w:after="100" w:afterAutospacing="1"/>
        <w:ind w:firstLineChars="0"/>
        <w:rPr>
          <w:rFonts w:hint="eastAsia" w:ascii="仿宋" w:hAnsi="仿宋" w:eastAsia="仿宋" w:cs="仿宋"/>
        </w:rPr>
      </w:pPr>
      <w:r>
        <w:rPr>
          <w:rFonts w:hint="eastAsia" w:ascii="仿宋" w:hAnsi="仿宋" w:eastAsia="仿宋" w:cs="仿宋"/>
        </w:rPr>
        <w:t>点击“常用ETF“列表，显示设置为常用的品种，并可以右键取消常用。同时在”设置-常用“中可以批量勾选设置常用品种</w:t>
      </w:r>
    </w:p>
    <w:p>
      <w:pPr>
        <w:spacing w:before="156" w:beforeLines="50" w:after="100" w:afterAutospacing="1"/>
        <w:ind w:firstLine="0" w:firstLineChars="0"/>
      </w:pPr>
      <w:r>
        <w:drawing>
          <wp:inline distT="0" distB="0" distL="0" distR="0">
            <wp:extent cx="5274310" cy="2633345"/>
            <wp:effectExtent l="0" t="0" r="2540" b="14605"/>
            <wp:docPr id="457" name="图片 457"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图形用户界面&#10;&#10;描述已自动生成"/>
                    <pic:cNvPicPr>
                      <a:picLocks noChangeAspect="1"/>
                    </pic:cNvPicPr>
                  </pic:nvPicPr>
                  <pic:blipFill>
                    <a:blip r:embed="rId462"/>
                    <a:stretch>
                      <a:fillRect/>
                    </a:stretch>
                  </pic:blipFill>
                  <pic:spPr>
                    <a:xfrm>
                      <a:off x="0" y="0"/>
                      <a:ext cx="5274310" cy="2633345"/>
                    </a:xfrm>
                    <a:prstGeom prst="rect">
                      <a:avLst/>
                    </a:prstGeom>
                  </pic:spPr>
                </pic:pic>
              </a:graphicData>
            </a:graphic>
          </wp:inline>
        </w:drawing>
      </w:r>
    </w:p>
    <w:p>
      <w:pPr>
        <w:pStyle w:val="5"/>
        <w:numPr>
          <w:ilvl w:val="3"/>
          <w:numId w:val="1"/>
        </w:numPr>
        <w:spacing w:line="377" w:lineRule="auto"/>
        <w:ind w:left="1549" w:firstLine="0" w:firstLineChars="0"/>
        <w:rPr>
          <w:rFonts w:hint="eastAsia" w:ascii="仿宋_GB2312" w:hAnsi="仿宋_GB2312" w:eastAsia="仿宋_GB2312"/>
          <w:bCs w:val="0"/>
        </w:rPr>
      </w:pPr>
      <w:bookmarkStart w:id="137" w:name="_Toc106982425"/>
      <w:r>
        <w:rPr>
          <w:rFonts w:hint="eastAsia" w:ascii="仿宋_GB2312" w:hAnsi="仿宋_GB2312" w:eastAsia="仿宋_GB2312"/>
          <w:bCs w:val="0"/>
        </w:rPr>
        <w:t>溢价套利下单步骤</w:t>
      </w:r>
      <w:bookmarkEnd w:id="137"/>
    </w:p>
    <w:p>
      <w:pPr>
        <w:spacing w:line="360" w:lineRule="auto"/>
        <w:ind w:firstLine="0" w:firstLineChars="0"/>
        <w:rPr>
          <w:rFonts w:ascii="Calibri" w:hAnsi="Calibri" w:eastAsia="宋体"/>
          <w:sz w:val="21"/>
        </w:rPr>
      </w:pPr>
      <w:r>
        <w:drawing>
          <wp:inline distT="0" distB="0" distL="0" distR="0">
            <wp:extent cx="5274310" cy="2470150"/>
            <wp:effectExtent l="0" t="0" r="2540" b="6350"/>
            <wp:docPr id="470" name="图片 470"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屏幕上有字&#10;&#10;描述已自动生成"/>
                    <pic:cNvPicPr>
                      <a:picLocks noChangeAspect="1"/>
                    </pic:cNvPicPr>
                  </pic:nvPicPr>
                  <pic:blipFill>
                    <a:blip r:embed="rId463"/>
                    <a:stretch>
                      <a:fillRect/>
                    </a:stretch>
                  </pic:blipFill>
                  <pic:spPr>
                    <a:xfrm>
                      <a:off x="0" y="0"/>
                      <a:ext cx="5274310" cy="2470150"/>
                    </a:xfrm>
                    <a:prstGeom prst="rect">
                      <a:avLst/>
                    </a:prstGeom>
                  </pic:spPr>
                </pic:pic>
              </a:graphicData>
            </a:graphic>
          </wp:inline>
        </w:drawing>
      </w:r>
    </w:p>
    <w:tbl>
      <w:tblPr>
        <w:tblStyle w:val="58"/>
        <w:tblpPr w:leftFromText="180" w:rightFromText="180" w:vertAnchor="text" w:tblpY="56"/>
        <w:tblW w:w="853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01"/>
        <w:gridCol w:w="1804"/>
        <w:gridCol w:w="61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shd w:val="clear" w:color="auto" w:fill="DBE5F1" w:themeFill="accent1" w:themeFillTint="33"/>
          </w:tcPr>
          <w:p>
            <w:pPr>
              <w:spacing w:line="360" w:lineRule="auto"/>
              <w:ind w:firstLine="0" w:firstLineChars="0"/>
              <w:rPr>
                <w:kern w:val="0"/>
                <w:szCs w:val="24"/>
              </w:rPr>
            </w:pPr>
            <w:r>
              <w:rPr>
                <w:rFonts w:hint="eastAsia"/>
                <w:kern w:val="0"/>
                <w:szCs w:val="24"/>
              </w:rPr>
              <w:t>序</w:t>
            </w:r>
          </w:p>
        </w:tc>
        <w:tc>
          <w:tcPr>
            <w:tcW w:w="1804" w:type="dxa"/>
            <w:shd w:val="clear" w:color="auto" w:fill="DBE5F1" w:themeFill="accent1" w:themeFillTint="33"/>
          </w:tcPr>
          <w:p>
            <w:pPr>
              <w:spacing w:line="360" w:lineRule="auto"/>
              <w:ind w:firstLine="0" w:firstLineChars="0"/>
              <w:rPr>
                <w:kern w:val="0"/>
                <w:szCs w:val="24"/>
              </w:rPr>
            </w:pPr>
            <w:r>
              <w:rPr>
                <w:rFonts w:hint="eastAsia"/>
                <w:kern w:val="0"/>
                <w:szCs w:val="24"/>
              </w:rPr>
              <w:t>操作步骤</w:t>
            </w:r>
          </w:p>
        </w:tc>
        <w:tc>
          <w:tcPr>
            <w:tcW w:w="6127" w:type="dxa"/>
            <w:shd w:val="clear" w:color="auto" w:fill="DBE5F1" w:themeFill="accent1" w:themeFillTint="33"/>
          </w:tcPr>
          <w:p>
            <w:pPr>
              <w:spacing w:line="360" w:lineRule="auto"/>
              <w:ind w:firstLine="0" w:firstLineChars="0"/>
              <w:rPr>
                <w:kern w:val="0"/>
                <w:szCs w:val="24"/>
              </w:rPr>
            </w:pPr>
            <w:r>
              <w:rPr>
                <w:rFonts w:hint="eastAsia"/>
                <w:kern w:val="0"/>
                <w:szCs w:val="24"/>
              </w:rPr>
              <w:t>描述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1</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选择交易的ETF品种</w:t>
            </w:r>
          </w:p>
        </w:tc>
        <w:tc>
          <w:tcPr>
            <w:tcW w:w="6127" w:type="dxa"/>
          </w:tcPr>
          <w:p>
            <w:pPr>
              <w:spacing w:line="360" w:lineRule="auto"/>
              <w:ind w:firstLine="0" w:firstLineChars="0"/>
              <w:rPr>
                <w:kern w:val="0"/>
                <w:szCs w:val="24"/>
              </w:rPr>
            </w:pPr>
            <w:r>
              <w:drawing>
                <wp:inline distT="0" distB="0" distL="0" distR="0">
                  <wp:extent cx="3498215" cy="2011680"/>
                  <wp:effectExtent l="0" t="0" r="6985" b="762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464"/>
                          <a:stretch>
                            <a:fillRect/>
                          </a:stretch>
                        </pic:blipFill>
                        <pic:spPr>
                          <a:xfrm>
                            <a:off x="0" y="0"/>
                            <a:ext cx="3507579" cy="2016962"/>
                          </a:xfrm>
                          <a:prstGeom prst="rect">
                            <a:avLst/>
                          </a:prstGeom>
                        </pic:spPr>
                      </pic:pic>
                    </a:graphicData>
                  </a:graphic>
                </wp:inline>
              </w:drawing>
            </w:r>
          </w:p>
          <w:p>
            <w:pPr>
              <w:numPr>
                <w:ilvl w:val="0"/>
                <w:numId w:val="7"/>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方式一：可点击左侧的“监控列表”中的ETF品种，可自动同步填入所选品种。</w:t>
            </w:r>
          </w:p>
          <w:p>
            <w:pPr>
              <w:numPr>
                <w:ilvl w:val="0"/>
                <w:numId w:val="7"/>
              </w:numPr>
              <w:spacing w:before="80" w:line="360" w:lineRule="auto"/>
              <w:ind w:firstLineChars="0"/>
              <w:rPr>
                <w:kern w:val="0"/>
                <w:szCs w:val="24"/>
              </w:rPr>
            </w:pPr>
            <w:r>
              <w:rPr>
                <w:rFonts w:hint="eastAsia" w:ascii="仿宋" w:hAnsi="仿宋" w:eastAsia="仿宋" w:cs="仿宋"/>
                <w:kern w:val="0"/>
                <w:szCs w:val="24"/>
              </w:rPr>
              <w:t>方式二：输入ETF代码。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2</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设置交易单位</w:t>
            </w:r>
          </w:p>
        </w:tc>
        <w:tc>
          <w:tcPr>
            <w:tcW w:w="6127" w:type="dxa"/>
          </w:tcPr>
          <w:p>
            <w:pPr>
              <w:spacing w:line="360" w:lineRule="auto"/>
              <w:ind w:firstLine="0" w:firstLineChars="0"/>
              <w:rPr>
                <w:kern w:val="0"/>
                <w:szCs w:val="24"/>
              </w:rPr>
            </w:pPr>
            <w:r>
              <w:drawing>
                <wp:inline distT="0" distB="0" distL="0" distR="0">
                  <wp:extent cx="2480310" cy="1299210"/>
                  <wp:effectExtent l="0" t="0" r="15240" b="1524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465"/>
                          <a:stretch>
                            <a:fillRect/>
                          </a:stretch>
                        </pic:blipFill>
                        <pic:spPr>
                          <a:xfrm>
                            <a:off x="0" y="0"/>
                            <a:ext cx="2507458" cy="1313754"/>
                          </a:xfrm>
                          <a:prstGeom prst="rect">
                            <a:avLst/>
                          </a:prstGeom>
                        </pic:spPr>
                      </pic:pic>
                    </a:graphicData>
                  </a:graphic>
                </wp:inline>
              </w:drawing>
            </w:r>
          </w:p>
          <w:p>
            <w:pPr>
              <w:spacing w:line="360" w:lineRule="auto"/>
              <w:ind w:firstLine="0" w:firstLineChars="0"/>
              <w:rPr>
                <w:kern w:val="0"/>
                <w:szCs w:val="24"/>
              </w:rPr>
            </w:pPr>
            <w:r>
              <w:rPr>
                <w:rFonts w:hint="eastAsia"/>
                <w:kern w:val="0"/>
                <w:szCs w:val="24"/>
              </w:rPr>
              <w:t>右侧可输入交易单位，或下拉选择。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3</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篮子股票交易策略设置</w:t>
            </w:r>
          </w:p>
        </w:tc>
        <w:tc>
          <w:tcPr>
            <w:tcW w:w="6127" w:type="dxa"/>
          </w:tcPr>
          <w:p>
            <w:pPr>
              <w:spacing w:line="360" w:lineRule="auto"/>
              <w:ind w:firstLine="0" w:firstLineChars="0"/>
              <w:rPr>
                <w:kern w:val="0"/>
                <w:szCs w:val="24"/>
              </w:rPr>
            </w:pPr>
            <w:r>
              <w:drawing>
                <wp:inline distT="0" distB="0" distL="0" distR="0">
                  <wp:extent cx="3753485" cy="378460"/>
                  <wp:effectExtent l="0" t="0" r="18415" b="254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466"/>
                          <a:stretch>
                            <a:fillRect/>
                          </a:stretch>
                        </pic:blipFill>
                        <pic:spPr>
                          <a:xfrm>
                            <a:off x="0" y="0"/>
                            <a:ext cx="3753485" cy="378460"/>
                          </a:xfrm>
                          <a:prstGeom prst="rect">
                            <a:avLst/>
                          </a:prstGeom>
                        </pic:spPr>
                      </pic:pic>
                    </a:graphicData>
                  </a:graphic>
                </wp:inline>
              </w:drawing>
            </w:r>
          </w:p>
          <w:p>
            <w:pPr>
              <w:numPr>
                <w:ilvl w:val="0"/>
                <w:numId w:val="8"/>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使用库存：勾选使用库存，买入篮子时会先判断账户内有无持仓，若有持仓则不买或减少买入数量。</w:t>
            </w:r>
          </w:p>
          <w:p>
            <w:pPr>
              <w:numPr>
                <w:ilvl w:val="0"/>
                <w:numId w:val="8"/>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按可用卖：卖出篮子时，比较可卖数量与样本数量，以较小的发出委托。</w:t>
            </w:r>
          </w:p>
          <w:p>
            <w:pPr>
              <w:numPr>
                <w:ilvl w:val="0"/>
                <w:numId w:val="8"/>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跌停不买：跌停的成分股不买入。</w:t>
            </w:r>
          </w:p>
          <w:p>
            <w:pPr>
              <w:numPr>
                <w:ilvl w:val="0"/>
                <w:numId w:val="8"/>
              </w:numPr>
              <w:spacing w:before="80" w:line="360" w:lineRule="auto"/>
              <w:ind w:firstLineChars="0"/>
              <w:rPr>
                <w:kern w:val="0"/>
                <w:szCs w:val="24"/>
              </w:rPr>
            </w:pPr>
            <w:r>
              <w:rPr>
                <w:rFonts w:hint="eastAsia" w:ascii="仿宋" w:hAnsi="仿宋" w:eastAsia="仿宋" w:cs="仿宋"/>
                <w:kern w:val="0"/>
                <w:szCs w:val="24"/>
              </w:rPr>
              <w:t>涨停不卖：涨停的成分股不卖出。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4</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可勾选不交易的ETF成分股</w:t>
            </w:r>
          </w:p>
        </w:tc>
        <w:tc>
          <w:tcPr>
            <w:tcW w:w="6127" w:type="dxa"/>
          </w:tcPr>
          <w:p>
            <w:pPr>
              <w:spacing w:line="360" w:lineRule="auto"/>
              <w:ind w:firstLine="0" w:firstLineChars="0"/>
              <w:rPr>
                <w:kern w:val="0"/>
                <w:szCs w:val="24"/>
              </w:rPr>
            </w:pPr>
            <w:r>
              <w:drawing>
                <wp:inline distT="0" distB="0" distL="0" distR="0">
                  <wp:extent cx="3161665" cy="2933065"/>
                  <wp:effectExtent l="0" t="0" r="635" b="63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467"/>
                          <a:stretch>
                            <a:fillRect/>
                          </a:stretch>
                        </pic:blipFill>
                        <pic:spPr>
                          <a:xfrm>
                            <a:off x="0" y="0"/>
                            <a:ext cx="3161905" cy="2933333"/>
                          </a:xfrm>
                          <a:prstGeom prst="rect">
                            <a:avLst/>
                          </a:prstGeom>
                        </pic:spPr>
                      </pic:pic>
                    </a:graphicData>
                  </a:graphic>
                </wp:inline>
              </w:drawing>
            </w:r>
          </w:p>
          <w:p>
            <w:pPr>
              <w:spacing w:line="360" w:lineRule="auto"/>
              <w:ind w:firstLine="0" w:firstLineChars="0"/>
              <w:rPr>
                <w:kern w:val="0"/>
                <w:szCs w:val="24"/>
              </w:rPr>
            </w:pPr>
            <w:r>
              <w:rPr>
                <w:rFonts w:hint="eastAsia" w:ascii="仿宋" w:hAnsi="仿宋" w:eastAsia="仿宋" w:cs="仿宋"/>
                <w:kern w:val="0"/>
                <w:szCs w:val="24"/>
              </w:rPr>
              <w:t>选择ETF品种后，在成分股列表中如果勾选不交易则做篮子买/卖时不会委托勾选的股票。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5</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设置篮子委托价格</w:t>
            </w:r>
          </w:p>
        </w:tc>
        <w:tc>
          <w:tcPr>
            <w:tcW w:w="6127" w:type="dxa"/>
          </w:tcPr>
          <w:p>
            <w:pPr>
              <w:spacing w:line="360" w:lineRule="auto"/>
              <w:ind w:firstLine="0" w:firstLineChars="0"/>
              <w:rPr>
                <w:kern w:val="0"/>
                <w:szCs w:val="24"/>
              </w:rPr>
            </w:pPr>
            <w:r>
              <w:drawing>
                <wp:inline distT="0" distB="0" distL="0" distR="0">
                  <wp:extent cx="3753485" cy="328930"/>
                  <wp:effectExtent l="0" t="0" r="18415" b="1397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468"/>
                          <a:stretch>
                            <a:fillRect/>
                          </a:stretch>
                        </pic:blipFill>
                        <pic:spPr>
                          <a:xfrm>
                            <a:off x="0" y="0"/>
                            <a:ext cx="3753485" cy="328930"/>
                          </a:xfrm>
                          <a:prstGeom prst="rect">
                            <a:avLst/>
                          </a:prstGeom>
                        </pic:spPr>
                      </pic:pic>
                    </a:graphicData>
                  </a:graphic>
                </wp:inline>
              </w:drawing>
            </w:r>
          </w:p>
          <w:p>
            <w:pPr>
              <w:numPr>
                <w:ilvl w:val="0"/>
                <w:numId w:val="9"/>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对所选的ETF成分股篮子设置委托价格。</w:t>
            </w:r>
          </w:p>
          <w:p>
            <w:pPr>
              <w:numPr>
                <w:ilvl w:val="0"/>
                <w:numId w:val="9"/>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自动盘口：以对手方的累计挂单量和需委托的数量进行比较，取对手盘口充足的价格档位。</w:t>
            </w:r>
          </w:p>
          <w:p>
            <w:pPr>
              <w:numPr>
                <w:ilvl w:val="0"/>
                <w:numId w:val="9"/>
              </w:numPr>
              <w:spacing w:before="80" w:line="360" w:lineRule="auto"/>
              <w:ind w:firstLineChars="0"/>
              <w:rPr>
                <w:kern w:val="0"/>
                <w:szCs w:val="24"/>
              </w:rPr>
            </w:pPr>
            <w:r>
              <w:rPr>
                <w:rFonts w:hint="eastAsia" w:ascii="仿宋" w:hAnsi="仿宋" w:eastAsia="仿宋" w:cs="仿宋"/>
                <w:kern w:val="0"/>
                <w:szCs w:val="24"/>
              </w:rPr>
              <w:t>浮动价格：选择的盘口价格+当前股票的价格最小变动单位*浮动单位。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6</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买入篮子</w:t>
            </w:r>
          </w:p>
        </w:tc>
        <w:tc>
          <w:tcPr>
            <w:tcW w:w="6127" w:type="dxa"/>
          </w:tcPr>
          <w:p>
            <w:pPr>
              <w:spacing w:line="360" w:lineRule="auto"/>
              <w:ind w:firstLine="0" w:firstLineChars="0"/>
              <w:rPr>
                <w:kern w:val="0"/>
                <w:szCs w:val="24"/>
              </w:rPr>
            </w:pPr>
            <w:r>
              <w:drawing>
                <wp:inline distT="0" distB="0" distL="0" distR="0">
                  <wp:extent cx="3753485" cy="1203325"/>
                  <wp:effectExtent l="0" t="0" r="18415" b="1587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469"/>
                          <a:stretch>
                            <a:fillRect/>
                          </a:stretch>
                        </pic:blipFill>
                        <pic:spPr>
                          <a:xfrm>
                            <a:off x="0" y="0"/>
                            <a:ext cx="3753485" cy="1203325"/>
                          </a:xfrm>
                          <a:prstGeom prst="rect">
                            <a:avLst/>
                          </a:prstGeom>
                        </pic:spPr>
                      </pic:pic>
                    </a:graphicData>
                  </a:graphic>
                </wp:inline>
              </w:drawing>
            </w:r>
          </w:p>
          <w:p>
            <w:pPr>
              <w:spacing w:line="360" w:lineRule="auto"/>
              <w:ind w:firstLine="0" w:firstLineChars="0"/>
              <w:rPr>
                <w:kern w:val="0"/>
                <w:szCs w:val="24"/>
              </w:rPr>
            </w:pPr>
            <w:r>
              <w:rPr>
                <w:rFonts w:hint="eastAsia" w:ascii="仿宋" w:hAnsi="仿宋" w:eastAsia="仿宋" w:cs="仿宋"/>
                <w:kern w:val="0"/>
                <w:szCs w:val="24"/>
              </w:rPr>
              <w:t>点击买入篮子，按设置的委买价和当前份数买入N份篮子股票,支持使用库存、跌停不买、勾选不交易操作。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7</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申购ETF</w:t>
            </w:r>
          </w:p>
        </w:tc>
        <w:tc>
          <w:tcPr>
            <w:tcW w:w="6127" w:type="dxa"/>
          </w:tcPr>
          <w:p>
            <w:pPr>
              <w:spacing w:line="360" w:lineRule="auto"/>
              <w:ind w:firstLine="0" w:firstLineChars="0"/>
              <w:rPr>
                <w:kern w:val="0"/>
                <w:szCs w:val="24"/>
              </w:rPr>
            </w:pPr>
            <w:r>
              <w:drawing>
                <wp:inline distT="0" distB="0" distL="0" distR="0">
                  <wp:extent cx="3753485" cy="2026920"/>
                  <wp:effectExtent l="0" t="0" r="18415" b="1143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470"/>
                          <a:stretch>
                            <a:fillRect/>
                          </a:stretch>
                        </pic:blipFill>
                        <pic:spPr>
                          <a:xfrm>
                            <a:off x="0" y="0"/>
                            <a:ext cx="3753485" cy="2026920"/>
                          </a:xfrm>
                          <a:prstGeom prst="rect">
                            <a:avLst/>
                          </a:prstGeom>
                        </pic:spPr>
                      </pic:pic>
                    </a:graphicData>
                  </a:graphic>
                </wp:inline>
              </w:drawing>
            </w:r>
          </w:p>
          <w:p>
            <w:pPr>
              <w:spacing w:line="360" w:lineRule="auto"/>
              <w:ind w:firstLine="0" w:firstLineChars="0"/>
              <w:rPr>
                <w:kern w:val="0"/>
                <w:szCs w:val="24"/>
              </w:rPr>
            </w:pPr>
            <w:r>
              <w:rPr>
                <w:rFonts w:hint="eastAsia" w:ascii="仿宋" w:hAnsi="仿宋" w:eastAsia="仿宋" w:cs="仿宋"/>
                <w:kern w:val="0"/>
                <w:szCs w:val="24"/>
              </w:rPr>
              <w:t>点击申购ETF，按设置的份数进行申购ETF，申购委托不能撤单。没买齐的股票以现金替代的方式申购。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9</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卖出ETF</w:t>
            </w:r>
          </w:p>
        </w:tc>
        <w:tc>
          <w:tcPr>
            <w:tcW w:w="6127" w:type="dxa"/>
          </w:tcPr>
          <w:p>
            <w:pPr>
              <w:spacing w:line="360" w:lineRule="auto"/>
              <w:ind w:firstLine="0" w:firstLineChars="0"/>
              <w:rPr>
                <w:kern w:val="0"/>
                <w:szCs w:val="24"/>
              </w:rPr>
            </w:pPr>
            <w:r>
              <w:drawing>
                <wp:inline distT="0" distB="0" distL="0" distR="0">
                  <wp:extent cx="3753485" cy="2393950"/>
                  <wp:effectExtent l="0" t="0" r="18415" b="635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471"/>
                          <a:stretch>
                            <a:fillRect/>
                          </a:stretch>
                        </pic:blipFill>
                        <pic:spPr>
                          <a:xfrm>
                            <a:off x="0" y="0"/>
                            <a:ext cx="3753485" cy="2393950"/>
                          </a:xfrm>
                          <a:prstGeom prst="rect">
                            <a:avLst/>
                          </a:prstGeom>
                        </pic:spPr>
                      </pic:pic>
                    </a:graphicData>
                  </a:graphic>
                </wp:inline>
              </w:drawing>
            </w:r>
          </w:p>
          <w:p>
            <w:pPr>
              <w:numPr>
                <w:ilvl w:val="0"/>
                <w:numId w:val="10"/>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选择ETF品种后，单笔下单面板的委托数量默认为该品种的最小申赎数量*设置的交易单位。</w:t>
            </w:r>
          </w:p>
          <w:p>
            <w:pPr>
              <w:numPr>
                <w:ilvl w:val="0"/>
                <w:numId w:val="10"/>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指定价格默认显示为当前最新价，可点击右侧盘口档位自动填入价格。</w:t>
            </w:r>
          </w:p>
          <w:p>
            <w:pPr>
              <w:numPr>
                <w:ilvl w:val="0"/>
                <w:numId w:val="10"/>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委托数量可快捷点击，界面右上角的设置按钮可设置默认单位。</w:t>
            </w:r>
          </w:p>
          <w:p>
            <w:pPr>
              <w:spacing w:line="360" w:lineRule="auto"/>
              <w:ind w:firstLine="0" w:firstLineChars="0"/>
              <w:rPr>
                <w:kern w:val="0"/>
                <w:szCs w:val="24"/>
              </w:rPr>
            </w:pPr>
            <w:r>
              <w:drawing>
                <wp:inline distT="0" distB="0" distL="0" distR="0">
                  <wp:extent cx="3753485" cy="500380"/>
                  <wp:effectExtent l="0" t="0" r="18415" b="1397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472"/>
                          <a:stretch>
                            <a:fillRect/>
                          </a:stretch>
                        </pic:blipFill>
                        <pic:spPr>
                          <a:xfrm>
                            <a:off x="0" y="0"/>
                            <a:ext cx="3753485" cy="500380"/>
                          </a:xfrm>
                          <a:prstGeom prst="rect">
                            <a:avLst/>
                          </a:prstGeom>
                        </pic:spPr>
                      </pic:pic>
                    </a:graphicData>
                  </a:graphic>
                </wp:inline>
              </w:drawing>
            </w:r>
          </w:p>
          <w:p>
            <w:pPr>
              <w:numPr>
                <w:ilvl w:val="0"/>
                <w:numId w:val="10"/>
              </w:numPr>
              <w:spacing w:before="80" w:line="360" w:lineRule="auto"/>
              <w:ind w:firstLineChars="0"/>
              <w:rPr>
                <w:kern w:val="0"/>
                <w:szCs w:val="24"/>
              </w:rPr>
            </w:pPr>
            <w:r>
              <w:rPr>
                <w:rFonts w:hint="eastAsia" w:ascii="仿宋" w:hAnsi="仿宋" w:eastAsia="仿宋" w:cs="仿宋"/>
                <w:kern w:val="0"/>
                <w:szCs w:val="24"/>
              </w:rPr>
              <w:t>点击卖出ETF。</w:t>
            </w:r>
          </w:p>
        </w:tc>
      </w:tr>
    </w:tbl>
    <w:p>
      <w:pPr>
        <w:pStyle w:val="5"/>
        <w:numPr>
          <w:ilvl w:val="3"/>
          <w:numId w:val="1"/>
        </w:numPr>
        <w:spacing w:line="377" w:lineRule="auto"/>
        <w:ind w:left="1549" w:firstLine="0" w:firstLineChars="0"/>
      </w:pPr>
      <w:bookmarkStart w:id="138" w:name="_Toc106982426"/>
      <w:r>
        <w:rPr>
          <w:rFonts w:hint="eastAsia"/>
        </w:rPr>
        <w:t>折价套利下单步骤</w:t>
      </w:r>
      <w:bookmarkEnd w:id="138"/>
    </w:p>
    <w:p>
      <w:pPr>
        <w:spacing w:line="360" w:lineRule="auto"/>
        <w:ind w:firstLine="0" w:firstLineChars="0"/>
        <w:rPr>
          <w:rFonts w:ascii="Calibri" w:hAnsi="Calibri" w:eastAsia="宋体"/>
          <w:sz w:val="21"/>
        </w:rPr>
      </w:pPr>
      <w:r>
        <w:drawing>
          <wp:inline distT="0" distB="0" distL="0" distR="0">
            <wp:extent cx="5274310" cy="3796030"/>
            <wp:effectExtent l="0" t="0" r="2540" b="13970"/>
            <wp:docPr id="520" name="图片 520"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屏幕上有字&#10;&#10;描述已自动生成"/>
                    <pic:cNvPicPr>
                      <a:picLocks noChangeAspect="1"/>
                    </pic:cNvPicPr>
                  </pic:nvPicPr>
                  <pic:blipFill>
                    <a:blip r:embed="rId473"/>
                    <a:stretch>
                      <a:fillRect/>
                    </a:stretch>
                  </pic:blipFill>
                  <pic:spPr>
                    <a:xfrm>
                      <a:off x="0" y="0"/>
                      <a:ext cx="5274310" cy="3796030"/>
                    </a:xfrm>
                    <a:prstGeom prst="rect">
                      <a:avLst/>
                    </a:prstGeom>
                  </pic:spPr>
                </pic:pic>
              </a:graphicData>
            </a:graphic>
          </wp:inline>
        </w:drawing>
      </w:r>
    </w:p>
    <w:tbl>
      <w:tblPr>
        <w:tblStyle w:val="58"/>
        <w:tblpPr w:leftFromText="180" w:rightFromText="180" w:vertAnchor="text" w:tblpY="56"/>
        <w:tblW w:w="853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01"/>
        <w:gridCol w:w="1804"/>
        <w:gridCol w:w="61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shd w:val="clear" w:color="auto" w:fill="DBE5F1" w:themeFill="accent1" w:themeFillTint="33"/>
          </w:tcPr>
          <w:p>
            <w:pPr>
              <w:spacing w:line="360" w:lineRule="auto"/>
              <w:ind w:firstLine="0" w:firstLineChars="0"/>
              <w:rPr>
                <w:kern w:val="0"/>
                <w:szCs w:val="24"/>
              </w:rPr>
            </w:pPr>
            <w:r>
              <w:rPr>
                <w:rFonts w:hint="eastAsia"/>
                <w:kern w:val="0"/>
                <w:szCs w:val="24"/>
              </w:rPr>
              <w:t>序</w:t>
            </w:r>
          </w:p>
        </w:tc>
        <w:tc>
          <w:tcPr>
            <w:tcW w:w="1804" w:type="dxa"/>
            <w:shd w:val="clear" w:color="auto" w:fill="DBE5F1" w:themeFill="accent1" w:themeFillTint="33"/>
          </w:tcPr>
          <w:p>
            <w:pPr>
              <w:spacing w:line="360" w:lineRule="auto"/>
              <w:ind w:firstLine="0" w:firstLineChars="0"/>
              <w:rPr>
                <w:kern w:val="0"/>
                <w:szCs w:val="24"/>
              </w:rPr>
            </w:pPr>
            <w:r>
              <w:rPr>
                <w:rFonts w:hint="eastAsia"/>
                <w:kern w:val="0"/>
                <w:szCs w:val="24"/>
              </w:rPr>
              <w:t>操作步骤</w:t>
            </w:r>
          </w:p>
        </w:tc>
        <w:tc>
          <w:tcPr>
            <w:tcW w:w="6127" w:type="dxa"/>
            <w:shd w:val="clear" w:color="auto" w:fill="DBE5F1" w:themeFill="accent1" w:themeFillTint="33"/>
          </w:tcPr>
          <w:p>
            <w:pPr>
              <w:spacing w:line="360" w:lineRule="auto"/>
              <w:ind w:firstLine="0" w:firstLineChars="0"/>
              <w:rPr>
                <w:kern w:val="0"/>
                <w:szCs w:val="24"/>
              </w:rPr>
            </w:pPr>
            <w:r>
              <w:rPr>
                <w:rFonts w:hint="eastAsia"/>
                <w:kern w:val="0"/>
                <w:szCs w:val="24"/>
              </w:rPr>
              <w:t>描述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1</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选择交易的ETF品种</w:t>
            </w:r>
          </w:p>
        </w:tc>
        <w:tc>
          <w:tcPr>
            <w:tcW w:w="6127" w:type="dxa"/>
          </w:tcPr>
          <w:p>
            <w:pPr>
              <w:spacing w:line="360" w:lineRule="auto"/>
              <w:ind w:firstLine="0" w:firstLineChars="0"/>
              <w:rPr>
                <w:kern w:val="0"/>
                <w:szCs w:val="24"/>
              </w:rPr>
            </w:pPr>
            <w:r>
              <w:drawing>
                <wp:inline distT="0" distB="0" distL="0" distR="0">
                  <wp:extent cx="3498215" cy="2011680"/>
                  <wp:effectExtent l="0" t="0" r="6985" b="762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464"/>
                          <a:stretch>
                            <a:fillRect/>
                          </a:stretch>
                        </pic:blipFill>
                        <pic:spPr>
                          <a:xfrm>
                            <a:off x="0" y="0"/>
                            <a:ext cx="3507579" cy="2016962"/>
                          </a:xfrm>
                          <a:prstGeom prst="rect">
                            <a:avLst/>
                          </a:prstGeom>
                        </pic:spPr>
                      </pic:pic>
                    </a:graphicData>
                  </a:graphic>
                </wp:inline>
              </w:drawing>
            </w:r>
          </w:p>
          <w:p>
            <w:pPr>
              <w:numPr>
                <w:ilvl w:val="0"/>
                <w:numId w:val="11"/>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方式一：可点击左侧的“品种监控列表”中的ETF品种，可自动同步填入所选品种。</w:t>
            </w:r>
          </w:p>
          <w:p>
            <w:pPr>
              <w:numPr>
                <w:ilvl w:val="0"/>
                <w:numId w:val="11"/>
              </w:numPr>
              <w:spacing w:before="80" w:line="360" w:lineRule="auto"/>
              <w:ind w:firstLineChars="0"/>
              <w:rPr>
                <w:kern w:val="0"/>
                <w:szCs w:val="24"/>
              </w:rPr>
            </w:pPr>
            <w:r>
              <w:rPr>
                <w:rFonts w:hint="eastAsia" w:ascii="仿宋" w:hAnsi="仿宋" w:eastAsia="仿宋" w:cs="仿宋"/>
                <w:kern w:val="0"/>
                <w:szCs w:val="24"/>
              </w:rPr>
              <w:t>方式二：输入ETF代码。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2</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设置交易单位</w:t>
            </w:r>
          </w:p>
        </w:tc>
        <w:tc>
          <w:tcPr>
            <w:tcW w:w="6127" w:type="dxa"/>
          </w:tcPr>
          <w:p>
            <w:pPr>
              <w:spacing w:line="360" w:lineRule="auto"/>
              <w:ind w:firstLine="0" w:firstLineChars="0"/>
              <w:rPr>
                <w:kern w:val="0"/>
                <w:szCs w:val="24"/>
              </w:rPr>
            </w:pPr>
            <w:r>
              <w:drawing>
                <wp:inline distT="0" distB="0" distL="0" distR="0">
                  <wp:extent cx="2480310" cy="1299210"/>
                  <wp:effectExtent l="0" t="0" r="15240" b="1524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465"/>
                          <a:stretch>
                            <a:fillRect/>
                          </a:stretch>
                        </pic:blipFill>
                        <pic:spPr>
                          <a:xfrm>
                            <a:off x="0" y="0"/>
                            <a:ext cx="2507458" cy="1313754"/>
                          </a:xfrm>
                          <a:prstGeom prst="rect">
                            <a:avLst/>
                          </a:prstGeom>
                        </pic:spPr>
                      </pic:pic>
                    </a:graphicData>
                  </a:graphic>
                </wp:inline>
              </w:drawing>
            </w:r>
          </w:p>
          <w:p>
            <w:pPr>
              <w:spacing w:line="360" w:lineRule="auto"/>
              <w:ind w:firstLine="0" w:firstLineChars="0"/>
              <w:rPr>
                <w:kern w:val="0"/>
                <w:szCs w:val="24"/>
              </w:rPr>
            </w:pPr>
            <w:r>
              <w:rPr>
                <w:rFonts w:hint="eastAsia" w:ascii="仿宋" w:hAnsi="仿宋" w:eastAsia="仿宋" w:cs="仿宋"/>
                <w:kern w:val="0"/>
                <w:szCs w:val="24"/>
              </w:rPr>
              <w:t>右侧可输入交易单位，或下拉选择。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3</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买入ETF</w:t>
            </w:r>
          </w:p>
        </w:tc>
        <w:tc>
          <w:tcPr>
            <w:tcW w:w="6127" w:type="dxa"/>
          </w:tcPr>
          <w:p>
            <w:pPr>
              <w:spacing w:line="360" w:lineRule="auto"/>
              <w:ind w:firstLine="0" w:firstLineChars="0"/>
              <w:rPr>
                <w:kern w:val="0"/>
                <w:szCs w:val="24"/>
              </w:rPr>
            </w:pPr>
            <w:r>
              <w:drawing>
                <wp:inline distT="0" distB="0" distL="0" distR="0">
                  <wp:extent cx="3753485" cy="2393950"/>
                  <wp:effectExtent l="0" t="0" r="18415" b="635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471"/>
                          <a:stretch>
                            <a:fillRect/>
                          </a:stretch>
                        </pic:blipFill>
                        <pic:spPr>
                          <a:xfrm>
                            <a:off x="0" y="0"/>
                            <a:ext cx="3753485" cy="2393950"/>
                          </a:xfrm>
                          <a:prstGeom prst="rect">
                            <a:avLst/>
                          </a:prstGeom>
                        </pic:spPr>
                      </pic:pic>
                    </a:graphicData>
                  </a:graphic>
                </wp:inline>
              </w:drawing>
            </w:r>
          </w:p>
          <w:p>
            <w:pPr>
              <w:numPr>
                <w:ilvl w:val="0"/>
                <w:numId w:val="12"/>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选择ETF品种后，单笔下单面板的委托数量默认为该品种的最小申赎数量*设置的交易单位。</w:t>
            </w:r>
          </w:p>
          <w:p>
            <w:pPr>
              <w:numPr>
                <w:ilvl w:val="0"/>
                <w:numId w:val="12"/>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指定价格默认显示为当前最新价，可点击右侧盘口档位自动填入价格。</w:t>
            </w:r>
          </w:p>
          <w:p>
            <w:pPr>
              <w:numPr>
                <w:ilvl w:val="0"/>
                <w:numId w:val="12"/>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委托数量可快捷点击，界面右上角的设置按钮可设置默认单位。</w:t>
            </w:r>
          </w:p>
          <w:p>
            <w:pPr>
              <w:spacing w:line="360" w:lineRule="auto"/>
              <w:ind w:firstLine="0" w:firstLineChars="0"/>
              <w:rPr>
                <w:rFonts w:hint="eastAsia" w:ascii="仿宋" w:hAnsi="仿宋" w:eastAsia="仿宋" w:cs="仿宋"/>
                <w:kern w:val="0"/>
                <w:szCs w:val="24"/>
              </w:rPr>
            </w:pPr>
            <w:r>
              <w:rPr>
                <w:rFonts w:hint="eastAsia" w:ascii="仿宋" w:hAnsi="仿宋" w:eastAsia="仿宋" w:cs="仿宋"/>
              </w:rPr>
              <w:drawing>
                <wp:inline distT="0" distB="0" distL="0" distR="0">
                  <wp:extent cx="3753485" cy="500380"/>
                  <wp:effectExtent l="0" t="0" r="18415" b="1397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472"/>
                          <a:stretch>
                            <a:fillRect/>
                          </a:stretch>
                        </pic:blipFill>
                        <pic:spPr>
                          <a:xfrm>
                            <a:off x="0" y="0"/>
                            <a:ext cx="3753485" cy="500380"/>
                          </a:xfrm>
                          <a:prstGeom prst="rect">
                            <a:avLst/>
                          </a:prstGeom>
                        </pic:spPr>
                      </pic:pic>
                    </a:graphicData>
                  </a:graphic>
                </wp:inline>
              </w:drawing>
            </w:r>
          </w:p>
          <w:p>
            <w:pPr>
              <w:numPr>
                <w:ilvl w:val="0"/>
                <w:numId w:val="12"/>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库存缺口，可将值自动填入委托数量。缺口数量=最小申赎数量*份数-ETF可赎回数量。</w:t>
            </w:r>
          </w:p>
          <w:p>
            <w:pPr>
              <w:spacing w:before="80" w:line="360" w:lineRule="auto"/>
              <w:ind w:left="420" w:firstLine="0" w:firstLineChars="0"/>
              <w:rPr>
                <w:rFonts w:hint="eastAsia" w:ascii="仿宋" w:hAnsi="仿宋" w:eastAsia="仿宋" w:cs="仿宋"/>
                <w:kern w:val="0"/>
                <w:szCs w:val="24"/>
              </w:rPr>
            </w:pPr>
            <w:r>
              <w:rPr>
                <w:rFonts w:hint="eastAsia" w:ascii="仿宋" w:hAnsi="仿宋" w:eastAsia="仿宋" w:cs="仿宋"/>
              </w:rPr>
              <w:drawing>
                <wp:inline distT="0" distB="0" distL="0" distR="0">
                  <wp:extent cx="2561590" cy="2018665"/>
                  <wp:effectExtent l="0" t="0" r="10160" b="63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474"/>
                          <a:stretch>
                            <a:fillRect/>
                          </a:stretch>
                        </pic:blipFill>
                        <pic:spPr>
                          <a:xfrm>
                            <a:off x="0" y="0"/>
                            <a:ext cx="2561905" cy="2019048"/>
                          </a:xfrm>
                          <a:prstGeom prst="rect">
                            <a:avLst/>
                          </a:prstGeom>
                        </pic:spPr>
                      </pic:pic>
                    </a:graphicData>
                  </a:graphic>
                </wp:inline>
              </w:drawing>
            </w:r>
          </w:p>
          <w:p>
            <w:pPr>
              <w:numPr>
                <w:ilvl w:val="0"/>
                <w:numId w:val="12"/>
              </w:numPr>
              <w:spacing w:before="80" w:line="360" w:lineRule="auto"/>
              <w:ind w:firstLineChars="0"/>
            </w:pPr>
            <w:r>
              <w:rPr>
                <w:rFonts w:hint="eastAsia" w:ascii="仿宋" w:hAnsi="仿宋" w:eastAsia="仿宋" w:cs="仿宋"/>
                <w:kern w:val="0"/>
                <w:szCs w:val="24"/>
              </w:rPr>
              <w:t>点击买入ETF。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4</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赎回篮子</w:t>
            </w:r>
          </w:p>
        </w:tc>
        <w:tc>
          <w:tcPr>
            <w:tcW w:w="6127" w:type="dxa"/>
          </w:tcPr>
          <w:p>
            <w:pPr>
              <w:spacing w:line="360" w:lineRule="auto"/>
              <w:ind w:firstLine="0" w:firstLineChars="0"/>
              <w:rPr>
                <w:kern w:val="0"/>
                <w:szCs w:val="24"/>
              </w:rPr>
            </w:pPr>
            <w:r>
              <w:drawing>
                <wp:inline distT="0" distB="0" distL="0" distR="0">
                  <wp:extent cx="3753485" cy="1765300"/>
                  <wp:effectExtent l="0" t="0" r="18415" b="635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475"/>
                          <a:stretch>
                            <a:fillRect/>
                          </a:stretch>
                        </pic:blipFill>
                        <pic:spPr>
                          <a:xfrm>
                            <a:off x="0" y="0"/>
                            <a:ext cx="3753485" cy="1765300"/>
                          </a:xfrm>
                          <a:prstGeom prst="rect">
                            <a:avLst/>
                          </a:prstGeom>
                        </pic:spPr>
                      </pic:pic>
                    </a:graphicData>
                  </a:graphic>
                </wp:inline>
              </w:drawing>
            </w:r>
          </w:p>
          <w:p>
            <w:pPr>
              <w:spacing w:line="360" w:lineRule="auto"/>
              <w:ind w:firstLine="0" w:firstLineChars="0"/>
            </w:pPr>
            <w:r>
              <w:rPr>
                <w:rFonts w:hint="eastAsia" w:ascii="仿宋" w:hAnsi="仿宋" w:eastAsia="仿宋" w:cs="仿宋"/>
                <w:kern w:val="0"/>
                <w:szCs w:val="24"/>
              </w:rPr>
              <w:t>点击赎回篮子，按设置份数赎回篮子，赎回委托不能撤单。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5</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篮子股票交易策略设置</w:t>
            </w:r>
          </w:p>
        </w:tc>
        <w:tc>
          <w:tcPr>
            <w:tcW w:w="6127" w:type="dxa"/>
          </w:tcPr>
          <w:p>
            <w:pPr>
              <w:spacing w:line="360" w:lineRule="auto"/>
              <w:ind w:firstLine="0" w:firstLineChars="0"/>
              <w:rPr>
                <w:kern w:val="0"/>
                <w:szCs w:val="24"/>
              </w:rPr>
            </w:pPr>
            <w:r>
              <w:drawing>
                <wp:inline distT="0" distB="0" distL="0" distR="0">
                  <wp:extent cx="3753485" cy="378460"/>
                  <wp:effectExtent l="0" t="0" r="18415" b="254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466"/>
                          <a:stretch>
                            <a:fillRect/>
                          </a:stretch>
                        </pic:blipFill>
                        <pic:spPr>
                          <a:xfrm>
                            <a:off x="0" y="0"/>
                            <a:ext cx="3753485" cy="378460"/>
                          </a:xfrm>
                          <a:prstGeom prst="rect">
                            <a:avLst/>
                          </a:prstGeom>
                        </pic:spPr>
                      </pic:pic>
                    </a:graphicData>
                  </a:graphic>
                </wp:inline>
              </w:drawing>
            </w:r>
          </w:p>
          <w:p>
            <w:pPr>
              <w:numPr>
                <w:ilvl w:val="0"/>
                <w:numId w:val="13"/>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使用库存：勾选使用库存，买入篮子时会先判断账户内有无持仓，若有持仓则不买或减少买入数量。</w:t>
            </w:r>
          </w:p>
          <w:p>
            <w:pPr>
              <w:numPr>
                <w:ilvl w:val="0"/>
                <w:numId w:val="13"/>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按可用卖：卖出篮子时，比较可卖数量与样本数量，以较小的发出委托。</w:t>
            </w:r>
          </w:p>
          <w:p>
            <w:pPr>
              <w:numPr>
                <w:ilvl w:val="0"/>
                <w:numId w:val="13"/>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跌停不买：跌停的成分股不买入。</w:t>
            </w:r>
          </w:p>
          <w:p>
            <w:pPr>
              <w:numPr>
                <w:ilvl w:val="0"/>
                <w:numId w:val="13"/>
              </w:numPr>
              <w:spacing w:before="80" w:line="360" w:lineRule="auto"/>
              <w:ind w:firstLineChars="0"/>
              <w:rPr>
                <w:kern w:val="0"/>
                <w:szCs w:val="24"/>
              </w:rPr>
            </w:pPr>
            <w:r>
              <w:rPr>
                <w:rFonts w:hint="eastAsia" w:ascii="仿宋" w:hAnsi="仿宋" w:eastAsia="仿宋" w:cs="仿宋"/>
                <w:kern w:val="0"/>
                <w:szCs w:val="24"/>
              </w:rPr>
              <w:t>涨停不卖：涨停的成分股不卖出。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6</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可勾选不交易的ETF成分股</w:t>
            </w:r>
          </w:p>
        </w:tc>
        <w:tc>
          <w:tcPr>
            <w:tcW w:w="6127" w:type="dxa"/>
          </w:tcPr>
          <w:p>
            <w:pPr>
              <w:spacing w:line="360" w:lineRule="auto"/>
              <w:ind w:firstLine="0" w:firstLineChars="0"/>
              <w:rPr>
                <w:kern w:val="0"/>
                <w:szCs w:val="24"/>
              </w:rPr>
            </w:pPr>
            <w:r>
              <w:drawing>
                <wp:inline distT="0" distB="0" distL="0" distR="0">
                  <wp:extent cx="3161665" cy="2933065"/>
                  <wp:effectExtent l="0" t="0" r="635" b="63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467"/>
                          <a:stretch>
                            <a:fillRect/>
                          </a:stretch>
                        </pic:blipFill>
                        <pic:spPr>
                          <a:xfrm>
                            <a:off x="0" y="0"/>
                            <a:ext cx="3161905" cy="2933333"/>
                          </a:xfrm>
                          <a:prstGeom prst="rect">
                            <a:avLst/>
                          </a:prstGeom>
                        </pic:spPr>
                      </pic:pic>
                    </a:graphicData>
                  </a:graphic>
                </wp:inline>
              </w:drawing>
            </w:r>
          </w:p>
          <w:p>
            <w:pPr>
              <w:spacing w:line="360" w:lineRule="auto"/>
              <w:ind w:firstLine="0" w:firstLineChars="0"/>
              <w:rPr>
                <w:kern w:val="0"/>
                <w:szCs w:val="24"/>
              </w:rPr>
            </w:pPr>
            <w:r>
              <w:rPr>
                <w:rFonts w:hint="eastAsia" w:ascii="仿宋" w:hAnsi="仿宋" w:eastAsia="仿宋" w:cs="仿宋"/>
                <w:kern w:val="0"/>
                <w:szCs w:val="24"/>
              </w:rPr>
              <w:t>选择ETF品种后，再成分股实时信息列表中如果勾选不交易则做篮子买/卖时不会委托勾选的股票。即卖出时保留股票。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7</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设置篮子委托价格</w:t>
            </w:r>
          </w:p>
        </w:tc>
        <w:tc>
          <w:tcPr>
            <w:tcW w:w="6127" w:type="dxa"/>
          </w:tcPr>
          <w:p>
            <w:pPr>
              <w:spacing w:line="360" w:lineRule="auto"/>
              <w:ind w:firstLine="0" w:firstLineChars="0"/>
              <w:rPr>
                <w:kern w:val="0"/>
                <w:szCs w:val="24"/>
              </w:rPr>
            </w:pPr>
            <w:r>
              <w:drawing>
                <wp:inline distT="0" distB="0" distL="0" distR="0">
                  <wp:extent cx="3753485" cy="328930"/>
                  <wp:effectExtent l="0" t="0" r="18415" b="1397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468"/>
                          <a:stretch>
                            <a:fillRect/>
                          </a:stretch>
                        </pic:blipFill>
                        <pic:spPr>
                          <a:xfrm>
                            <a:off x="0" y="0"/>
                            <a:ext cx="3753485" cy="328930"/>
                          </a:xfrm>
                          <a:prstGeom prst="rect">
                            <a:avLst/>
                          </a:prstGeom>
                        </pic:spPr>
                      </pic:pic>
                    </a:graphicData>
                  </a:graphic>
                </wp:inline>
              </w:drawing>
            </w:r>
          </w:p>
          <w:p>
            <w:pPr>
              <w:numPr>
                <w:ilvl w:val="0"/>
                <w:numId w:val="14"/>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对所选的ETF成分股篮子设置委托价格。</w:t>
            </w:r>
          </w:p>
          <w:p>
            <w:pPr>
              <w:numPr>
                <w:ilvl w:val="0"/>
                <w:numId w:val="14"/>
              </w:numPr>
              <w:spacing w:before="80" w:line="360" w:lineRule="auto"/>
              <w:ind w:firstLineChars="0"/>
              <w:rPr>
                <w:rFonts w:hint="eastAsia" w:ascii="仿宋" w:hAnsi="仿宋" w:eastAsia="仿宋" w:cs="仿宋"/>
                <w:kern w:val="0"/>
                <w:szCs w:val="24"/>
              </w:rPr>
            </w:pPr>
            <w:r>
              <w:rPr>
                <w:rFonts w:hint="eastAsia" w:ascii="仿宋" w:hAnsi="仿宋" w:eastAsia="仿宋" w:cs="仿宋"/>
                <w:kern w:val="0"/>
                <w:szCs w:val="24"/>
              </w:rPr>
              <w:t>自动盘口：以对手方的累计挂单量和需委托的数量进行比较，取对手盘口充足的价格档位。</w:t>
            </w:r>
          </w:p>
          <w:p>
            <w:pPr>
              <w:numPr>
                <w:ilvl w:val="0"/>
                <w:numId w:val="15"/>
              </w:numPr>
              <w:spacing w:before="80" w:line="360" w:lineRule="auto"/>
              <w:ind w:firstLineChars="0"/>
              <w:rPr>
                <w:kern w:val="0"/>
                <w:szCs w:val="24"/>
              </w:rPr>
            </w:pPr>
            <w:r>
              <w:rPr>
                <w:rFonts w:hint="eastAsia" w:ascii="仿宋" w:hAnsi="仿宋" w:eastAsia="仿宋" w:cs="仿宋"/>
                <w:kern w:val="0"/>
                <w:szCs w:val="24"/>
              </w:rPr>
              <w:t>浮动价格：选择的盘口价格+当前股票的价格最小变动单位*浮动单位。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601"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8</w:t>
            </w:r>
          </w:p>
        </w:tc>
        <w:tc>
          <w:tcPr>
            <w:tcW w:w="180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卖出篮子</w:t>
            </w:r>
          </w:p>
        </w:tc>
        <w:tc>
          <w:tcPr>
            <w:tcW w:w="6127" w:type="dxa"/>
          </w:tcPr>
          <w:p>
            <w:pPr>
              <w:spacing w:line="360" w:lineRule="auto"/>
              <w:ind w:firstLine="0" w:firstLineChars="0"/>
              <w:rPr>
                <w:kern w:val="0"/>
                <w:szCs w:val="24"/>
              </w:rPr>
            </w:pPr>
            <w:r>
              <w:drawing>
                <wp:inline distT="0" distB="0" distL="0" distR="0">
                  <wp:extent cx="3475990" cy="1018540"/>
                  <wp:effectExtent l="0" t="0" r="10160" b="1016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476"/>
                          <a:stretch>
                            <a:fillRect/>
                          </a:stretch>
                        </pic:blipFill>
                        <pic:spPr>
                          <a:xfrm>
                            <a:off x="0" y="0"/>
                            <a:ext cx="3476190" cy="1019048"/>
                          </a:xfrm>
                          <a:prstGeom prst="rect">
                            <a:avLst/>
                          </a:prstGeom>
                        </pic:spPr>
                      </pic:pic>
                    </a:graphicData>
                  </a:graphic>
                </wp:inline>
              </w:drawing>
            </w:r>
          </w:p>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点击卖出篮子，按设置的委卖价、交易单位和卖出篮子比例，卖出N份篮子股票。</w:t>
            </w:r>
          </w:p>
          <w:p>
            <w:pPr>
              <w:spacing w:line="360" w:lineRule="auto"/>
              <w:ind w:firstLine="0" w:firstLineChars="0"/>
              <w:rPr>
                <w:kern w:val="0"/>
                <w:szCs w:val="24"/>
              </w:rPr>
            </w:pPr>
            <w:r>
              <w:rPr>
                <w:rFonts w:hint="eastAsia" w:ascii="仿宋" w:hAnsi="仿宋" w:eastAsia="仿宋" w:cs="仿宋"/>
                <w:kern w:val="0"/>
                <w:szCs w:val="24"/>
              </w:rPr>
              <w:t>支持按篮子份数比例卖出操作。</w:t>
            </w:r>
          </w:p>
        </w:tc>
      </w:tr>
    </w:tbl>
    <w:p>
      <w:pPr>
        <w:pStyle w:val="5"/>
        <w:numPr>
          <w:ilvl w:val="3"/>
          <w:numId w:val="1"/>
        </w:numPr>
        <w:spacing w:line="377" w:lineRule="auto"/>
        <w:ind w:left="1549" w:firstLine="0" w:firstLineChars="0"/>
        <w:rPr>
          <w:rFonts w:hint="eastAsia" w:ascii="仿宋_GB2312" w:hAnsi="仿宋_GB2312" w:eastAsia="仿宋_GB2312"/>
          <w:bCs w:val="0"/>
        </w:rPr>
      </w:pPr>
      <w:bookmarkStart w:id="139" w:name="_Toc7446"/>
      <w:bookmarkStart w:id="140" w:name="_Toc106982427"/>
      <w:r>
        <w:rPr>
          <w:rFonts w:hint="eastAsia" w:ascii="仿宋_GB2312" w:hAnsi="仿宋_GB2312" w:eastAsia="仿宋_GB2312"/>
          <w:bCs w:val="0"/>
        </w:rPr>
        <w:t>ETF清单</w:t>
      </w:r>
      <w:bookmarkEnd w:id="139"/>
      <w:bookmarkEnd w:id="140"/>
    </w:p>
    <w:p>
      <w:pPr>
        <w:ind w:firstLine="480"/>
      </w:pPr>
      <w:r>
        <w:drawing>
          <wp:inline distT="0" distB="0" distL="0" distR="0">
            <wp:extent cx="5274310" cy="3437890"/>
            <wp:effectExtent l="0" t="0" r="2540" b="10160"/>
            <wp:docPr id="538" name="图片 538" descr="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屏幕的截图&#10;&#10;描述已自动生成"/>
                    <pic:cNvPicPr>
                      <a:picLocks noChangeAspect="1"/>
                    </pic:cNvPicPr>
                  </pic:nvPicPr>
                  <pic:blipFill>
                    <a:blip r:embed="rId477"/>
                    <a:stretch>
                      <a:fillRect/>
                    </a:stretch>
                  </pic:blipFill>
                  <pic:spPr>
                    <a:xfrm>
                      <a:off x="0" y="0"/>
                      <a:ext cx="5274310" cy="3437890"/>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显示选中ETF的当日清单明细。</w:t>
      </w:r>
    </w:p>
    <w:p>
      <w:pPr>
        <w:pStyle w:val="5"/>
        <w:numPr>
          <w:ilvl w:val="3"/>
          <w:numId w:val="1"/>
        </w:numPr>
        <w:spacing w:line="377" w:lineRule="auto"/>
        <w:ind w:left="1549" w:firstLine="0" w:firstLineChars="0"/>
        <w:rPr>
          <w:rFonts w:hint="eastAsia" w:ascii="仿宋_GB2312" w:hAnsi="仿宋_GB2312" w:eastAsia="仿宋_GB2312"/>
          <w:bCs w:val="0"/>
        </w:rPr>
      </w:pPr>
      <w:bookmarkStart w:id="141" w:name="_Toc29851"/>
      <w:bookmarkStart w:id="142" w:name="_Toc106982428"/>
      <w:bookmarkStart w:id="143" w:name="_Toc7943"/>
      <w:r>
        <w:rPr>
          <w:rFonts w:hint="eastAsia" w:ascii="仿宋_GB2312" w:hAnsi="仿宋_GB2312" w:eastAsia="仿宋_GB2312"/>
          <w:bCs w:val="0"/>
        </w:rPr>
        <w:t>参数设置</w:t>
      </w:r>
      <w:bookmarkEnd w:id="141"/>
      <w:bookmarkEnd w:id="142"/>
    </w:p>
    <w:p>
      <w:pPr>
        <w:pStyle w:val="6"/>
        <w:numPr>
          <w:ilvl w:val="4"/>
          <w:numId w:val="1"/>
        </w:numPr>
        <w:bidi w:val="0"/>
        <w:ind w:left="991" w:leftChars="0" w:hanging="991" w:firstLineChars="0"/>
      </w:pPr>
      <w:bookmarkStart w:id="144" w:name="_Toc106982429"/>
      <w:bookmarkStart w:id="145" w:name="_Toc24878"/>
      <w:r>
        <w:rPr>
          <w:rFonts w:hint="eastAsia"/>
        </w:rPr>
        <w:t>E</w:t>
      </w:r>
      <w:r>
        <w:t>TF</w:t>
      </w:r>
      <w:r>
        <w:rPr>
          <w:rFonts w:hint="eastAsia"/>
        </w:rPr>
        <w:t>功能设置</w:t>
      </w:r>
      <w:bookmarkEnd w:id="144"/>
      <w:bookmarkEnd w:id="145"/>
    </w:p>
    <w:p>
      <w:pPr>
        <w:ind w:firstLine="0" w:firstLineChars="0"/>
      </w:pPr>
      <w:r>
        <w:drawing>
          <wp:inline distT="0" distB="0" distL="0" distR="0">
            <wp:extent cx="5274310" cy="3007995"/>
            <wp:effectExtent l="0" t="0" r="2540" b="1905"/>
            <wp:docPr id="539" name="图片 539"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电脑萤幕的截图&#10;&#10;描述已自动生成"/>
                    <pic:cNvPicPr>
                      <a:picLocks noChangeAspect="1"/>
                    </pic:cNvPicPr>
                  </pic:nvPicPr>
                  <pic:blipFill>
                    <a:blip r:embed="rId478"/>
                    <a:stretch>
                      <a:fillRect/>
                    </a:stretch>
                  </pic:blipFill>
                  <pic:spPr>
                    <a:xfrm>
                      <a:off x="0" y="0"/>
                      <a:ext cx="5274310" cy="3007995"/>
                    </a:xfrm>
                    <a:prstGeom prst="rect">
                      <a:avLst/>
                    </a:prstGeom>
                  </pic:spPr>
                </pic:pic>
              </a:graphicData>
            </a:graphic>
          </wp:inline>
        </w:drawing>
      </w:r>
    </w:p>
    <w:tbl>
      <w:tblPr>
        <w:tblStyle w:val="59"/>
        <w:tblpPr w:leftFromText="180" w:rightFromText="180" w:vertAnchor="text" w:tblpY="56"/>
        <w:tblW w:w="793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47"/>
        <w:gridCol w:w="53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shd w:val="clear" w:color="auto" w:fill="DBE5F1" w:themeFill="accent1" w:themeFillTint="33"/>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功能名称</w:t>
            </w:r>
          </w:p>
        </w:tc>
        <w:tc>
          <w:tcPr>
            <w:tcW w:w="5384" w:type="dxa"/>
            <w:shd w:val="clear" w:color="auto" w:fill="DBE5F1" w:themeFill="accent1" w:themeFillTint="33"/>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描述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篮子买卖发单确认</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篮子买卖时弹窗确认操作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追单不确认</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追单时弹窗确认操作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申购赎回发单确认</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申购赎回时弹窗确认操作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单笔委托应答提示</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rPr>
              <w:t>单笔委托成功或者失败后弹出提示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批量操作</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rPr>
              <w:t>篮子买入卖出或ETF申购赎回委托后交易单位自动重置为1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开启防自成交功能</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防自成交，防止同一账户的自买自卖，触发驳回委托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篮子下单验资</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篮子委托时校验可用资金是否充足，否则禁止委托。包含预估现金差额和必须现金替代金额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ETF申购验券</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设置现金替代比例限制：申购时现金替代的金额占比，不能大于设置的百分比。如超过阈值则不允许发送申购委托。</w:t>
            </w:r>
          </w:p>
          <w:p>
            <w:pPr>
              <w:spacing w:line="360" w:lineRule="auto"/>
              <w:ind w:firstLine="0" w:firstLineChars="0"/>
              <w:rPr>
                <w:rFonts w:hint="eastAsia" w:ascii="仿宋" w:hAnsi="仿宋" w:eastAsia="仿宋" w:cs="仿宋"/>
                <w:kern w:val="0"/>
                <w:szCs w:val="24"/>
              </w:rPr>
            </w:pPr>
            <w:r>
              <w:rPr>
                <w:rFonts w:hint="eastAsia" w:ascii="仿宋" w:hAnsi="仿宋" w:eastAsia="仿宋" w:cs="仿宋"/>
              </w:rPr>
              <w:drawing>
                <wp:inline distT="0" distB="0" distL="0" distR="0">
                  <wp:extent cx="2875915" cy="647065"/>
                  <wp:effectExtent l="0" t="0" r="635" b="63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pic:cNvPicPr>
                        </pic:nvPicPr>
                        <pic:blipFill>
                          <a:blip r:embed="rId479"/>
                          <a:stretch>
                            <a:fillRect/>
                          </a:stretch>
                        </pic:blipFill>
                        <pic:spPr>
                          <a:xfrm>
                            <a:off x="0" y="0"/>
                            <a:ext cx="2876190" cy="647619"/>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默认选择单位（份）</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篮子委托时，单位下拉框中的显示选项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默认ETF交易单位（股）</w:t>
            </w:r>
          </w:p>
        </w:tc>
        <w:tc>
          <w:tcPr>
            <w:tcW w:w="5384" w:type="dxa"/>
          </w:tcPr>
          <w:p>
            <w:pPr>
              <w:spacing w:line="360" w:lineRule="auto"/>
              <w:ind w:firstLine="0" w:firstLineChars="0"/>
              <w:rPr>
                <w:rFonts w:hint="eastAsia" w:ascii="仿宋" w:hAnsi="仿宋" w:eastAsia="仿宋" w:cs="仿宋"/>
                <w:kern w:val="0"/>
                <w:szCs w:val="24"/>
              </w:rPr>
            </w:pPr>
            <w:r>
              <w:rPr>
                <w:rFonts w:hint="eastAsia" w:ascii="仿宋" w:hAnsi="仿宋" w:eastAsia="仿宋" w:cs="仿宋"/>
                <w:kern w:val="0"/>
                <w:szCs w:val="24"/>
              </w:rPr>
              <w:t>ETF买卖委托时，快捷委托数量显示选项</w:t>
            </w:r>
          </w:p>
        </w:tc>
      </w:tr>
    </w:tbl>
    <w:p>
      <w:pPr>
        <w:pStyle w:val="6"/>
        <w:numPr>
          <w:ilvl w:val="4"/>
          <w:numId w:val="1"/>
        </w:numPr>
        <w:bidi w:val="0"/>
        <w:ind w:left="991" w:leftChars="0" w:hanging="991" w:firstLineChars="0"/>
        <w:rPr>
          <w:rFonts w:hint="eastAsia"/>
        </w:rPr>
      </w:pPr>
      <w:bookmarkStart w:id="146" w:name="_Toc5692"/>
      <w:bookmarkStart w:id="147" w:name="_Toc106982430"/>
      <w:r>
        <w:rPr>
          <w:rFonts w:hint="eastAsia"/>
        </w:rPr>
        <w:t>常用设置</w:t>
      </w:r>
      <w:bookmarkEnd w:id="146"/>
      <w:bookmarkEnd w:id="147"/>
    </w:p>
    <w:p>
      <w:pPr>
        <w:ind w:firstLine="480"/>
        <w:rPr>
          <w:szCs w:val="24"/>
        </w:rPr>
      </w:pPr>
      <w:r>
        <w:rPr>
          <w:rFonts w:hint="eastAsia" w:ascii="仿宋" w:hAnsi="仿宋" w:eastAsia="仿宋" w:cs="仿宋"/>
        </w:rPr>
        <w:t>勾选ETF加入ETF常用列表，勾选后可在界面“</w:t>
      </w:r>
      <w:r>
        <w:rPr>
          <w:rFonts w:hint="eastAsia" w:ascii="仿宋" w:hAnsi="仿宋" w:eastAsia="仿宋" w:cs="仿宋"/>
          <w:szCs w:val="24"/>
        </w:rPr>
        <w:t>品种监控列表”的常用ETF中查看。</w:t>
      </w:r>
      <w:r>
        <w:drawing>
          <wp:inline distT="0" distB="0" distL="0" distR="0">
            <wp:extent cx="1179830" cy="473075"/>
            <wp:effectExtent l="0" t="0" r="1270" b="3175"/>
            <wp:docPr id="541" name="图片 54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图形用户界面&#10;&#10;描述已自动生成"/>
                    <pic:cNvPicPr>
                      <a:picLocks noChangeAspect="1"/>
                    </pic:cNvPicPr>
                  </pic:nvPicPr>
                  <pic:blipFill>
                    <a:blip r:embed="rId480"/>
                    <a:stretch>
                      <a:fillRect/>
                    </a:stretch>
                  </pic:blipFill>
                  <pic:spPr>
                    <a:xfrm>
                      <a:off x="0" y="0"/>
                      <a:ext cx="1193771" cy="478752"/>
                    </a:xfrm>
                    <a:prstGeom prst="rect">
                      <a:avLst/>
                    </a:prstGeom>
                  </pic:spPr>
                </pic:pic>
              </a:graphicData>
            </a:graphic>
          </wp:inline>
        </w:drawing>
      </w:r>
    </w:p>
    <w:p>
      <w:pPr>
        <w:ind w:firstLine="0" w:firstLineChars="0"/>
      </w:pPr>
      <w:r>
        <w:drawing>
          <wp:inline distT="0" distB="0" distL="0" distR="0">
            <wp:extent cx="5274310" cy="4098290"/>
            <wp:effectExtent l="0" t="0" r="2540" b="16510"/>
            <wp:docPr id="542" name="图片 542"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图片包含 图形用户界面&#10;&#10;描述已自动生成"/>
                    <pic:cNvPicPr>
                      <a:picLocks noChangeAspect="1"/>
                    </pic:cNvPicPr>
                  </pic:nvPicPr>
                  <pic:blipFill>
                    <a:blip r:embed="rId481"/>
                    <a:stretch>
                      <a:fillRect/>
                    </a:stretch>
                  </pic:blipFill>
                  <pic:spPr>
                    <a:xfrm>
                      <a:off x="0" y="0"/>
                      <a:ext cx="5274310" cy="4098290"/>
                    </a:xfrm>
                    <a:prstGeom prst="rect">
                      <a:avLst/>
                    </a:prstGeom>
                  </pic:spPr>
                </pic:pic>
              </a:graphicData>
            </a:graphic>
          </wp:inline>
        </w:drawing>
      </w:r>
    </w:p>
    <w:p>
      <w:pPr>
        <w:pStyle w:val="6"/>
        <w:numPr>
          <w:ilvl w:val="4"/>
          <w:numId w:val="1"/>
        </w:numPr>
        <w:bidi w:val="0"/>
        <w:ind w:left="991" w:leftChars="0" w:hanging="991" w:firstLineChars="0"/>
        <w:rPr>
          <w:rFonts w:hint="eastAsia"/>
        </w:rPr>
      </w:pPr>
      <w:bookmarkStart w:id="148" w:name="_Toc106982431"/>
      <w:r>
        <w:rPr>
          <w:rFonts w:hint="eastAsia"/>
        </w:rPr>
        <w:t>通用设置</w:t>
      </w:r>
      <w:bookmarkEnd w:id="148"/>
    </w:p>
    <w:p>
      <w:pPr>
        <w:ind w:firstLine="0" w:firstLineChars="0"/>
      </w:pPr>
      <w:r>
        <w:drawing>
          <wp:inline distT="0" distB="0" distL="0" distR="0">
            <wp:extent cx="5274310" cy="1489710"/>
            <wp:effectExtent l="0" t="0" r="2540" b="15240"/>
            <wp:docPr id="543" name="图片 54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文本&#10;&#10;描述已自动生成"/>
                    <pic:cNvPicPr>
                      <a:picLocks noChangeAspect="1"/>
                    </pic:cNvPicPr>
                  </pic:nvPicPr>
                  <pic:blipFill>
                    <a:blip r:embed="rId482"/>
                    <a:stretch>
                      <a:fillRect/>
                    </a:stretch>
                  </pic:blipFill>
                  <pic:spPr>
                    <a:xfrm>
                      <a:off x="0" y="0"/>
                      <a:ext cx="5274310" cy="1489710"/>
                    </a:xfrm>
                    <a:prstGeom prst="rect">
                      <a:avLst/>
                    </a:prstGeom>
                  </pic:spPr>
                </pic:pic>
              </a:graphicData>
            </a:graphic>
          </wp:inline>
        </w:drawing>
      </w:r>
    </w:p>
    <w:p>
      <w:pPr>
        <w:ind w:firstLine="420" w:firstLineChars="0"/>
      </w:pPr>
      <w:r>
        <w:rPr>
          <w:rFonts w:hint="eastAsia" w:ascii="仿宋" w:hAnsi="仿宋" w:eastAsia="仿宋" w:cs="仿宋"/>
        </w:rPr>
        <w:t>设置科创板/创业板的价格笼子设定。</w:t>
      </w:r>
    </w:p>
    <w:p>
      <w:pPr>
        <w:pStyle w:val="5"/>
        <w:numPr>
          <w:ilvl w:val="3"/>
          <w:numId w:val="1"/>
        </w:numPr>
        <w:spacing w:line="377" w:lineRule="auto"/>
        <w:ind w:left="1549" w:firstLine="0" w:firstLineChars="0"/>
        <w:rPr>
          <w:rFonts w:hint="eastAsia" w:ascii="仿宋_GB2312" w:hAnsi="仿宋_GB2312" w:eastAsia="仿宋_GB2312"/>
          <w:bCs w:val="0"/>
        </w:rPr>
      </w:pPr>
      <w:bookmarkStart w:id="149" w:name="_Toc106982432"/>
      <w:r>
        <w:rPr>
          <w:rFonts w:hint="eastAsia" w:ascii="仿宋_GB2312" w:hAnsi="仿宋_GB2312" w:eastAsia="仿宋_GB2312"/>
          <w:bCs w:val="0"/>
        </w:rPr>
        <w:t>费率设置</w:t>
      </w:r>
      <w:bookmarkEnd w:id="149"/>
    </w:p>
    <w:p>
      <w:pPr>
        <w:ind w:firstLine="199" w:firstLineChars="83"/>
      </w:pPr>
      <w:r>
        <w:drawing>
          <wp:inline distT="0" distB="0" distL="0" distR="0">
            <wp:extent cx="5274310" cy="2992120"/>
            <wp:effectExtent l="0" t="0" r="2540" b="17780"/>
            <wp:docPr id="544" name="图片 54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图形用户界面&#10;&#10;描述已自动生成"/>
                    <pic:cNvPicPr>
                      <a:picLocks noChangeAspect="1"/>
                    </pic:cNvPicPr>
                  </pic:nvPicPr>
                  <pic:blipFill>
                    <a:blip r:embed="rId483"/>
                    <a:stretch>
                      <a:fillRect/>
                    </a:stretch>
                  </pic:blipFill>
                  <pic:spPr>
                    <a:xfrm>
                      <a:off x="0" y="0"/>
                      <a:ext cx="5274310" cy="2992120"/>
                    </a:xfrm>
                    <a:prstGeom prst="rect">
                      <a:avLst/>
                    </a:prstGeom>
                  </pic:spPr>
                </pic:pic>
              </a:graphicData>
            </a:graphic>
          </wp:inline>
        </w:drawing>
      </w:r>
    </w:p>
    <w:p>
      <w:pPr>
        <w:ind w:firstLine="420" w:firstLineChars="0"/>
      </w:pPr>
      <w:r>
        <w:rPr>
          <w:rFonts w:hint="eastAsia" w:ascii="仿宋" w:hAnsi="仿宋" w:eastAsia="仿宋" w:cs="仿宋"/>
        </w:rPr>
        <w:t>可设置深市费率和沪市费率。仅用于预估利润和预估手续费的计算，真实发生的费率请以交割单为准。</w:t>
      </w:r>
    </w:p>
    <w:p>
      <w:pPr>
        <w:pStyle w:val="5"/>
        <w:numPr>
          <w:ilvl w:val="3"/>
          <w:numId w:val="1"/>
        </w:numPr>
        <w:spacing w:line="377" w:lineRule="auto"/>
        <w:ind w:left="1549" w:firstLine="0" w:firstLineChars="0"/>
        <w:rPr>
          <w:rFonts w:hint="eastAsia" w:ascii="仿宋_GB2312" w:hAnsi="仿宋_GB2312" w:eastAsia="仿宋_GB2312"/>
          <w:bCs w:val="0"/>
        </w:rPr>
      </w:pPr>
      <w:bookmarkStart w:id="150" w:name="_Toc106982433"/>
      <w:r>
        <w:rPr>
          <w:rFonts w:hint="eastAsia" w:ascii="仿宋_GB2312" w:hAnsi="仿宋_GB2312" w:eastAsia="仿宋_GB2312"/>
          <w:bCs w:val="0"/>
        </w:rPr>
        <w:t>交易查询</w:t>
      </w:r>
      <w:bookmarkEnd w:id="143"/>
      <w:bookmarkEnd w:id="150"/>
    </w:p>
    <w:p>
      <w:pPr>
        <w:ind w:firstLine="420" w:firstLineChars="0"/>
        <w:rPr>
          <w:rFonts w:hint="eastAsia" w:ascii="仿宋" w:hAnsi="仿宋" w:eastAsia="仿宋" w:cs="仿宋"/>
        </w:rPr>
      </w:pPr>
      <w:r>
        <w:rPr>
          <w:rFonts w:hint="eastAsia" w:ascii="仿宋" w:hAnsi="仿宋" w:eastAsia="仿宋" w:cs="仿宋"/>
        </w:rPr>
        <w:t>交易查询可按具体查询的内容分为：可撤单查询、委托查询、成交查询、持仓查询、日志查询。</w:t>
      </w:r>
    </w:p>
    <w:p>
      <w:pPr>
        <w:pStyle w:val="6"/>
        <w:numPr>
          <w:ilvl w:val="4"/>
          <w:numId w:val="1"/>
        </w:numPr>
        <w:bidi w:val="0"/>
        <w:ind w:left="991" w:leftChars="0" w:hanging="991" w:firstLineChars="0"/>
        <w:rPr>
          <w:rFonts w:hint="eastAsia"/>
        </w:rPr>
      </w:pPr>
      <w:bookmarkStart w:id="151" w:name="_Toc106982434"/>
      <w:r>
        <w:rPr>
          <w:rFonts w:hint="eastAsia"/>
        </w:rPr>
        <w:t>可撤单查询</w:t>
      </w:r>
      <w:bookmarkEnd w:id="151"/>
    </w:p>
    <w:p>
      <w:pPr>
        <w:ind w:firstLine="0" w:firstLineChars="0"/>
      </w:pPr>
      <w:r>
        <w:drawing>
          <wp:inline distT="0" distB="0" distL="0" distR="0">
            <wp:extent cx="5274310" cy="2536190"/>
            <wp:effectExtent l="0" t="0" r="2540" b="16510"/>
            <wp:docPr id="549" name="图片 549"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电脑萤幕画面&#10;&#10;描述已自动生成"/>
                    <pic:cNvPicPr>
                      <a:picLocks noChangeAspect="1"/>
                    </pic:cNvPicPr>
                  </pic:nvPicPr>
                  <pic:blipFill>
                    <a:blip r:embed="rId484"/>
                    <a:stretch>
                      <a:fillRect/>
                    </a:stretch>
                  </pic:blipFill>
                  <pic:spPr>
                    <a:xfrm>
                      <a:off x="0" y="0"/>
                      <a:ext cx="5274310" cy="2536190"/>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在可撤单查询中，除了查看当前最新的可撤单之外，还可以勾选需要操作的委托进行撤单、追单操作。可以过滤代码。</w:t>
      </w:r>
    </w:p>
    <w:p>
      <w:pPr>
        <w:ind w:firstLine="480"/>
        <w:rPr>
          <w:rFonts w:hint="eastAsia" w:ascii="仿宋" w:hAnsi="仿宋" w:eastAsia="仿宋" w:cs="仿宋"/>
        </w:rPr>
      </w:pPr>
      <w:r>
        <w:rPr>
          <w:rFonts w:hint="eastAsia" w:ascii="仿宋" w:hAnsi="仿宋" w:eastAsia="仿宋" w:cs="仿宋"/>
        </w:rPr>
        <w:t>支持对于涨停和跌停的挂单进行不撤或不追的勾选。</w:t>
      </w:r>
    </w:p>
    <w:p>
      <w:pPr>
        <w:ind w:firstLine="480"/>
        <w:rPr>
          <w:rFonts w:hint="eastAsia" w:ascii="仿宋" w:hAnsi="仿宋" w:eastAsia="仿宋" w:cs="仿宋"/>
        </w:rPr>
      </w:pPr>
      <w:r>
        <w:rPr>
          <w:rFonts w:hint="eastAsia" w:ascii="仿宋" w:hAnsi="仿宋" w:eastAsia="仿宋" w:cs="仿宋"/>
        </w:rPr>
        <w:t>追单的步骤：</w:t>
      </w:r>
    </w:p>
    <w:p>
      <w:pPr>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rPr>
        <w:tab/>
      </w:r>
      <w:r>
        <w:rPr>
          <w:rFonts w:hint="eastAsia" w:ascii="仿宋" w:hAnsi="仿宋" w:eastAsia="仿宋" w:cs="仿宋"/>
        </w:rPr>
        <w:t>选定要进行追单的委托。在可撤单列表中勾选上要进行追单的委托记录，可使用全选框一次性将全部可撤单勾选。</w:t>
      </w:r>
    </w:p>
    <w:p>
      <w:pPr>
        <w:ind w:firstLine="480"/>
        <w:rPr>
          <w:rFonts w:hint="eastAsia" w:ascii="仿宋" w:hAnsi="仿宋" w:eastAsia="仿宋" w:cs="仿宋"/>
        </w:rPr>
      </w:pPr>
      <w:r>
        <w:rPr>
          <w:rFonts w:hint="eastAsia" w:ascii="仿宋" w:hAnsi="仿宋" w:eastAsia="仿宋" w:cs="仿宋"/>
        </w:rPr>
        <w:t>2.</w:t>
      </w:r>
      <w:r>
        <w:rPr>
          <w:rFonts w:hint="eastAsia" w:ascii="仿宋" w:hAnsi="仿宋" w:eastAsia="仿宋" w:cs="仿宋"/>
        </w:rPr>
        <w:tab/>
      </w:r>
      <w:r>
        <w:rPr>
          <w:rFonts w:hint="eastAsia" w:ascii="仿宋" w:hAnsi="仿宋" w:eastAsia="仿宋" w:cs="仿宋"/>
        </w:rPr>
        <w:t>设定重新委托的价格。在可撤单查询列表的下方，选择进行重新委托的委托价格。委托价格设定可以设定：委托盘口和浮动单位。</w:t>
      </w:r>
    </w:p>
    <w:p>
      <w:pPr>
        <w:ind w:firstLine="480"/>
      </w:pPr>
      <w:r>
        <w:rPr>
          <w:rFonts w:hint="eastAsia" w:ascii="仿宋" w:hAnsi="仿宋" w:eastAsia="仿宋" w:cs="仿宋"/>
        </w:rPr>
        <w:t>3.</w:t>
      </w:r>
      <w:r>
        <w:rPr>
          <w:rFonts w:hint="eastAsia" w:ascii="仿宋" w:hAnsi="仿宋" w:eastAsia="仿宋" w:cs="仿宋"/>
        </w:rPr>
        <w:tab/>
      </w:r>
      <w:r>
        <w:rPr>
          <w:rFonts w:hint="eastAsia" w:ascii="仿宋" w:hAnsi="仿宋" w:eastAsia="仿宋" w:cs="仿宋"/>
        </w:rPr>
        <w:t>执行追单。点击“追单”按钮，选定的可撤单将按照设定的委托价格进行重新委托。</w:t>
      </w:r>
    </w:p>
    <w:p>
      <w:pPr>
        <w:pStyle w:val="6"/>
        <w:numPr>
          <w:ilvl w:val="4"/>
          <w:numId w:val="1"/>
        </w:numPr>
        <w:bidi w:val="0"/>
        <w:ind w:left="991" w:leftChars="0" w:hanging="991" w:firstLineChars="0"/>
        <w:rPr>
          <w:rFonts w:hint="eastAsia"/>
        </w:rPr>
      </w:pPr>
      <w:bookmarkStart w:id="152" w:name="_Toc106982435"/>
      <w:r>
        <w:rPr>
          <w:rFonts w:hint="eastAsia"/>
        </w:rPr>
        <w:t>委托查询</w:t>
      </w:r>
      <w:bookmarkEnd w:id="152"/>
    </w:p>
    <w:p>
      <w:pPr>
        <w:ind w:firstLine="0" w:firstLineChars="0"/>
      </w:pPr>
      <w:r>
        <w:drawing>
          <wp:inline distT="0" distB="0" distL="0" distR="0">
            <wp:extent cx="5274310" cy="2462530"/>
            <wp:effectExtent l="0" t="0" r="2540" b="13970"/>
            <wp:docPr id="550" name="图片 550"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屏幕上有字&#10;&#10;描述已自动生成"/>
                    <pic:cNvPicPr>
                      <a:picLocks noChangeAspect="1"/>
                    </pic:cNvPicPr>
                  </pic:nvPicPr>
                  <pic:blipFill>
                    <a:blip r:embed="rId485"/>
                    <a:stretch>
                      <a:fillRect/>
                    </a:stretch>
                  </pic:blipFill>
                  <pic:spPr>
                    <a:xfrm>
                      <a:off x="0" y="0"/>
                      <a:ext cx="5274310" cy="2462530"/>
                    </a:xfrm>
                    <a:prstGeom prst="rect">
                      <a:avLst/>
                    </a:prstGeom>
                  </pic:spPr>
                </pic:pic>
              </a:graphicData>
            </a:graphic>
          </wp:inline>
        </w:drawing>
      </w:r>
    </w:p>
    <w:p>
      <w:pPr>
        <w:ind w:firstLine="420" w:firstLineChars="0"/>
        <w:rPr>
          <w:rFonts w:hint="eastAsia" w:ascii="仿宋" w:hAnsi="仿宋" w:eastAsia="仿宋" w:cs="仿宋"/>
        </w:rPr>
      </w:pPr>
      <w:r>
        <w:rPr>
          <w:rFonts w:hint="eastAsia" w:ascii="仿宋" w:hAnsi="仿宋" w:eastAsia="仿宋" w:cs="仿宋"/>
        </w:rPr>
        <w:t>查询当前账户当日的所有交易委托信息。可以过滤代码和类型查看委托数据。</w:t>
      </w:r>
    </w:p>
    <w:p>
      <w:pPr>
        <w:pStyle w:val="6"/>
        <w:numPr>
          <w:ilvl w:val="4"/>
          <w:numId w:val="1"/>
        </w:numPr>
        <w:bidi w:val="0"/>
        <w:ind w:left="991" w:leftChars="0" w:hanging="991" w:firstLineChars="0"/>
        <w:rPr>
          <w:rFonts w:hint="eastAsia"/>
        </w:rPr>
      </w:pPr>
      <w:bookmarkStart w:id="153" w:name="_Toc106982436"/>
      <w:r>
        <w:rPr>
          <w:rFonts w:hint="eastAsia"/>
        </w:rPr>
        <w:t>成交查询</w:t>
      </w:r>
      <w:bookmarkEnd w:id="153"/>
    </w:p>
    <w:p>
      <w:pPr>
        <w:ind w:firstLine="0" w:firstLineChars="0"/>
      </w:pPr>
      <w:r>
        <w:drawing>
          <wp:inline distT="0" distB="0" distL="0" distR="0">
            <wp:extent cx="5274310" cy="2517775"/>
            <wp:effectExtent l="0" t="0" r="2540" b="15875"/>
            <wp:docPr id="551" name="图片 551" descr="电视游戏的萤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电视游戏的萤幕截图&#10;&#10;描述已自动生成"/>
                    <pic:cNvPicPr>
                      <a:picLocks noChangeAspect="1"/>
                    </pic:cNvPicPr>
                  </pic:nvPicPr>
                  <pic:blipFill>
                    <a:blip r:embed="rId486"/>
                    <a:stretch>
                      <a:fillRect/>
                    </a:stretch>
                  </pic:blipFill>
                  <pic:spPr>
                    <a:xfrm>
                      <a:off x="0" y="0"/>
                      <a:ext cx="5274310" cy="2517775"/>
                    </a:xfrm>
                    <a:prstGeom prst="rect">
                      <a:avLst/>
                    </a:prstGeom>
                  </pic:spPr>
                </pic:pic>
              </a:graphicData>
            </a:graphic>
          </wp:inline>
        </w:drawing>
      </w:r>
    </w:p>
    <w:p>
      <w:pPr>
        <w:ind w:firstLine="420" w:firstLineChars="0"/>
        <w:rPr>
          <w:rFonts w:hint="eastAsia" w:ascii="仿宋" w:hAnsi="仿宋" w:eastAsia="仿宋" w:cs="仿宋"/>
        </w:rPr>
      </w:pPr>
      <w:r>
        <w:rPr>
          <w:rFonts w:hint="eastAsia" w:ascii="仿宋" w:hAnsi="仿宋" w:eastAsia="仿宋" w:cs="仿宋"/>
        </w:rPr>
        <w:t>查询当前账户当日的全部成交信息。可以过滤代码和类型查看委托数据。</w:t>
      </w:r>
    </w:p>
    <w:p>
      <w:pPr>
        <w:pStyle w:val="6"/>
        <w:numPr>
          <w:ilvl w:val="4"/>
          <w:numId w:val="1"/>
        </w:numPr>
        <w:bidi w:val="0"/>
        <w:ind w:left="991" w:leftChars="0" w:hanging="991" w:firstLineChars="0"/>
        <w:rPr>
          <w:rFonts w:hint="eastAsia"/>
        </w:rPr>
      </w:pPr>
      <w:bookmarkStart w:id="154" w:name="_Toc106982437"/>
      <w:r>
        <w:rPr>
          <w:rFonts w:hint="eastAsia"/>
        </w:rPr>
        <w:t>持仓查询</w:t>
      </w:r>
      <w:bookmarkEnd w:id="154"/>
    </w:p>
    <w:p>
      <w:pPr>
        <w:ind w:firstLine="0" w:firstLineChars="0"/>
      </w:pPr>
      <w:r>
        <w:drawing>
          <wp:inline distT="0" distB="0" distL="0" distR="0">
            <wp:extent cx="5274310" cy="2517140"/>
            <wp:effectExtent l="0" t="0" r="2540" b="16510"/>
            <wp:docPr id="552" name="图片 552" descr="电脑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电脑屏幕截图&#10;&#10;描述已自动生成"/>
                    <pic:cNvPicPr>
                      <a:picLocks noChangeAspect="1"/>
                    </pic:cNvPicPr>
                  </pic:nvPicPr>
                  <pic:blipFill>
                    <a:blip r:embed="rId487"/>
                    <a:stretch>
                      <a:fillRect/>
                    </a:stretch>
                  </pic:blipFill>
                  <pic:spPr>
                    <a:xfrm>
                      <a:off x="0" y="0"/>
                      <a:ext cx="5274310" cy="2517140"/>
                    </a:xfrm>
                    <a:prstGeom prst="rect">
                      <a:avLst/>
                    </a:prstGeom>
                  </pic:spPr>
                </pic:pic>
              </a:graphicData>
            </a:graphic>
          </wp:inline>
        </w:drawing>
      </w:r>
    </w:p>
    <w:p>
      <w:pPr>
        <w:ind w:firstLine="420" w:firstLineChars="0"/>
        <w:rPr>
          <w:rFonts w:hint="eastAsia" w:ascii="仿宋" w:hAnsi="仿宋" w:eastAsia="仿宋" w:cs="仿宋"/>
        </w:rPr>
      </w:pPr>
      <w:r>
        <w:rPr>
          <w:rFonts w:hint="eastAsia" w:ascii="仿宋" w:hAnsi="仿宋" w:eastAsia="仿宋" w:cs="仿宋"/>
        </w:rPr>
        <w:t>查询当前账户的全部持仓信息。可以过滤代码，和选择是否不显示持股数量为0的持仓。</w:t>
      </w:r>
    </w:p>
    <w:p>
      <w:pPr>
        <w:ind w:firstLine="420" w:firstLineChars="0"/>
        <w:rPr>
          <w:rFonts w:hint="eastAsia" w:ascii="仿宋" w:hAnsi="仿宋" w:eastAsia="仿宋" w:cs="仿宋"/>
        </w:rPr>
      </w:pPr>
      <w:r>
        <w:rPr>
          <w:rFonts w:hint="eastAsia" w:ascii="仿宋" w:hAnsi="仿宋" w:eastAsia="仿宋" w:cs="仿宋"/>
        </w:rPr>
        <w:t>可取价和选择可卖百分比进行平仓操作：</w:t>
      </w:r>
    </w:p>
    <w:p>
      <w:pPr>
        <w:ind w:firstLine="0" w:firstLineChars="0"/>
      </w:pPr>
      <w:r>
        <w:drawing>
          <wp:inline distT="0" distB="0" distL="0" distR="0">
            <wp:extent cx="5274310" cy="356235"/>
            <wp:effectExtent l="0" t="0" r="2540" b="5715"/>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88"/>
                    <a:stretch>
                      <a:fillRect/>
                    </a:stretch>
                  </pic:blipFill>
                  <pic:spPr>
                    <a:xfrm>
                      <a:off x="0" y="0"/>
                      <a:ext cx="5274310" cy="356235"/>
                    </a:xfrm>
                    <a:prstGeom prst="rect">
                      <a:avLst/>
                    </a:prstGeom>
                  </pic:spPr>
                </pic:pic>
              </a:graphicData>
            </a:graphic>
          </wp:inline>
        </w:drawing>
      </w:r>
    </w:p>
    <w:p>
      <w:pPr>
        <w:pStyle w:val="6"/>
        <w:numPr>
          <w:ilvl w:val="4"/>
          <w:numId w:val="1"/>
        </w:numPr>
        <w:bidi w:val="0"/>
        <w:ind w:left="991" w:leftChars="0" w:hanging="991" w:firstLineChars="0"/>
        <w:rPr>
          <w:rFonts w:hint="eastAsia"/>
        </w:rPr>
      </w:pPr>
      <w:bookmarkStart w:id="155" w:name="_Toc106982438"/>
      <w:r>
        <w:rPr>
          <w:rFonts w:hint="eastAsia"/>
        </w:rPr>
        <w:t>日志查询</w:t>
      </w:r>
      <w:bookmarkEnd w:id="155"/>
    </w:p>
    <w:p>
      <w:pPr>
        <w:ind w:firstLine="0" w:firstLineChars="0"/>
      </w:pPr>
      <w:r>
        <w:drawing>
          <wp:inline distT="0" distB="0" distL="0" distR="0">
            <wp:extent cx="5274310" cy="2458085"/>
            <wp:effectExtent l="0" t="0" r="2540" b="18415"/>
            <wp:docPr id="567" name="图片 567" descr="电脑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电脑屏幕截图&#10;&#10;描述已自动生成"/>
                    <pic:cNvPicPr>
                      <a:picLocks noChangeAspect="1"/>
                    </pic:cNvPicPr>
                  </pic:nvPicPr>
                  <pic:blipFill>
                    <a:blip r:embed="rId489"/>
                    <a:stretch>
                      <a:fillRect/>
                    </a:stretch>
                  </pic:blipFill>
                  <pic:spPr>
                    <a:xfrm>
                      <a:off x="0" y="0"/>
                      <a:ext cx="5274310" cy="2458085"/>
                    </a:xfrm>
                    <a:prstGeom prst="rect">
                      <a:avLst/>
                    </a:prstGeom>
                  </pic:spPr>
                </pic:pic>
              </a:graphicData>
            </a:graphic>
          </wp:inline>
        </w:drawing>
      </w:r>
    </w:p>
    <w:p>
      <w:pPr>
        <w:ind w:firstLine="420" w:firstLineChars="0"/>
        <w:rPr>
          <w:rFonts w:hint="eastAsia" w:ascii="仿宋" w:hAnsi="仿宋" w:eastAsia="仿宋" w:cs="仿宋"/>
        </w:rPr>
      </w:pPr>
      <w:r>
        <w:rPr>
          <w:rFonts w:hint="eastAsia" w:ascii="仿宋" w:hAnsi="仿宋" w:eastAsia="仿宋" w:cs="仿宋"/>
        </w:rPr>
        <w:t>查询当天客户端的交易操作日志信息。</w:t>
      </w:r>
    </w:p>
    <w:p/>
    <w:p>
      <w:pPr>
        <w:pStyle w:val="4"/>
        <w:numPr>
          <w:ilvl w:val="2"/>
          <w:numId w:val="1"/>
        </w:numPr>
        <w:ind w:firstLine="283" w:firstLineChars="88"/>
      </w:pPr>
      <w:bookmarkStart w:id="156" w:name="_Toc2651"/>
      <w:bookmarkStart w:id="157" w:name="_Toc4097"/>
      <w:r>
        <w:rPr>
          <w:rFonts w:hint="eastAsia"/>
        </w:rPr>
        <w:t>日内交易</w:t>
      </w:r>
      <w:bookmarkEnd w:id="156"/>
      <w:bookmarkEnd w:id="157"/>
    </w:p>
    <w:p>
      <w:pPr>
        <w:ind w:firstLine="0" w:firstLineChars="0"/>
      </w:pPr>
      <w:r>
        <w:drawing>
          <wp:inline distT="0" distB="0" distL="0" distR="0">
            <wp:extent cx="5274310" cy="3160395"/>
            <wp:effectExtent l="0" t="0" r="2540" b="1905"/>
            <wp:docPr id="588" name="图片 588"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图形用户界面&#10;&#10;描述已自动生成"/>
                    <pic:cNvPicPr>
                      <a:picLocks noChangeAspect="1"/>
                    </pic:cNvPicPr>
                  </pic:nvPicPr>
                  <pic:blipFill>
                    <a:blip r:embed="rId490"/>
                    <a:stretch>
                      <a:fillRect/>
                    </a:stretch>
                  </pic:blipFill>
                  <pic:spPr>
                    <a:xfrm>
                      <a:off x="0" y="0"/>
                      <a:ext cx="5274310" cy="3160395"/>
                    </a:xfrm>
                    <a:prstGeom prst="rect">
                      <a:avLst/>
                    </a:prstGeom>
                  </pic:spPr>
                </pic:pic>
              </a:graphicData>
            </a:graphic>
          </wp:inline>
        </w:drawing>
      </w:r>
    </w:p>
    <w:p>
      <w:pPr>
        <w:ind w:left="420" w:firstLine="0" w:firstLineChars="0"/>
        <w:rPr>
          <w:rFonts w:hint="eastAsia" w:ascii="仿宋" w:hAnsi="仿宋" w:eastAsia="仿宋" w:cs="仿宋"/>
          <w:color w:val="7030A0"/>
          <w:szCs w:val="24"/>
          <w:u w:val="single"/>
        </w:rPr>
      </w:pPr>
      <w:r>
        <w:rPr>
          <w:rFonts w:hint="eastAsia" w:ascii="仿宋" w:hAnsi="仿宋" w:eastAsia="仿宋" w:cs="仿宋"/>
          <w:color w:val="FF0000"/>
        </w:rPr>
        <w:t>用途：</w:t>
      </w:r>
      <w:r>
        <w:rPr>
          <w:rFonts w:hint="eastAsia" w:ascii="仿宋" w:hAnsi="仿宋" w:eastAsia="仿宋" w:cs="仿宋"/>
          <w:color w:val="7030A0"/>
          <w:szCs w:val="24"/>
          <w:u w:val="single"/>
        </w:rPr>
        <w:t>专业级的日内T+0交易功能，支持股票帐号日内交易。支持同屏多开交易窗口，统计监控多只股票的交易机会，并统计计算日内盈亏。</w:t>
      </w:r>
    </w:p>
    <w:p>
      <w:pPr>
        <w:pStyle w:val="5"/>
        <w:numPr>
          <w:ilvl w:val="3"/>
          <w:numId w:val="1"/>
        </w:numPr>
        <w:spacing w:line="377" w:lineRule="auto"/>
        <w:ind w:left="1549" w:firstLine="0" w:firstLineChars="0"/>
        <w:rPr>
          <w:rFonts w:hint="eastAsia" w:ascii="仿宋_GB2312" w:hAnsi="仿宋_GB2312" w:eastAsia="仿宋_GB2312"/>
          <w:bCs w:val="0"/>
        </w:rPr>
      </w:pPr>
      <w:bookmarkStart w:id="158" w:name="_Toc106982440"/>
      <w:bookmarkStart w:id="159" w:name="_Toc82684203"/>
      <w:bookmarkStart w:id="160" w:name="_Toc82684177"/>
      <w:r>
        <w:rPr>
          <w:rFonts w:hint="eastAsia" w:ascii="仿宋_GB2312" w:hAnsi="仿宋_GB2312" w:eastAsia="仿宋_GB2312"/>
          <w:bCs w:val="0"/>
        </w:rPr>
        <w:t>新增交易</w:t>
      </w:r>
      <w:bookmarkEnd w:id="158"/>
      <w:bookmarkEnd w:id="159"/>
      <w:bookmarkEnd w:id="160"/>
    </w:p>
    <w:p>
      <w:pPr>
        <w:ind w:firstLine="0" w:firstLineChars="0"/>
      </w:pPr>
      <w:r>
        <w:drawing>
          <wp:inline distT="0" distB="0" distL="0" distR="0">
            <wp:extent cx="5274310" cy="3601720"/>
            <wp:effectExtent l="0" t="0" r="2540" b="17780"/>
            <wp:docPr id="589" name="图片 589"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电脑萤幕画面&#10;&#10;描述已自动生成"/>
                    <pic:cNvPicPr>
                      <a:picLocks noChangeAspect="1"/>
                    </pic:cNvPicPr>
                  </pic:nvPicPr>
                  <pic:blipFill>
                    <a:blip r:embed="rId491"/>
                    <a:stretch>
                      <a:fillRect/>
                    </a:stretch>
                  </pic:blipFill>
                  <pic:spPr>
                    <a:xfrm>
                      <a:off x="0" y="0"/>
                      <a:ext cx="5274310" cy="3601720"/>
                    </a:xfrm>
                    <a:prstGeom prst="rect">
                      <a:avLst/>
                    </a:prstGeom>
                  </pic:spPr>
                </pic:pic>
              </a:graphicData>
            </a:graphic>
          </wp:inline>
        </w:drawing>
      </w:r>
    </w:p>
    <w:tbl>
      <w:tblPr>
        <w:tblStyle w:val="31"/>
        <w:tblpPr w:leftFromText="180" w:rightFromText="180" w:vertAnchor="text" w:tblpY="56"/>
        <w:tblW w:w="84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2"/>
        <w:gridCol w:w="1804"/>
        <w:gridCol w:w="61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2" w:type="dxa"/>
            <w:shd w:val="clear" w:color="auto" w:fill="DBE5F1" w:themeFill="accent1" w:themeFillTint="33"/>
          </w:tcPr>
          <w:p>
            <w:pPr>
              <w:pStyle w:val="60"/>
              <w:rPr>
                <w:rFonts w:hint="eastAsia" w:ascii="仿宋" w:hAnsi="仿宋" w:eastAsia="仿宋" w:cs="仿宋"/>
              </w:rPr>
            </w:pPr>
            <w:r>
              <w:rPr>
                <w:rFonts w:hint="eastAsia" w:ascii="仿宋" w:hAnsi="仿宋" w:eastAsia="仿宋" w:cs="仿宋"/>
              </w:rPr>
              <w:t>序</w:t>
            </w:r>
          </w:p>
        </w:tc>
        <w:tc>
          <w:tcPr>
            <w:tcW w:w="1804" w:type="dxa"/>
            <w:shd w:val="clear" w:color="auto" w:fill="DBE5F1" w:themeFill="accent1" w:themeFillTint="33"/>
          </w:tcPr>
          <w:p>
            <w:pPr>
              <w:pStyle w:val="60"/>
              <w:ind w:firstLine="33" w:firstLineChars="14"/>
              <w:rPr>
                <w:rFonts w:hint="eastAsia" w:ascii="仿宋" w:hAnsi="仿宋" w:eastAsia="仿宋" w:cs="仿宋"/>
              </w:rPr>
            </w:pPr>
            <w:r>
              <w:rPr>
                <w:rFonts w:hint="eastAsia" w:ascii="仿宋" w:hAnsi="仿宋" w:eastAsia="仿宋" w:cs="仿宋"/>
              </w:rPr>
              <w:t>操作步骤</w:t>
            </w:r>
          </w:p>
        </w:tc>
        <w:tc>
          <w:tcPr>
            <w:tcW w:w="6127" w:type="dxa"/>
            <w:shd w:val="clear" w:color="auto" w:fill="DBE5F1" w:themeFill="accent1" w:themeFillTint="33"/>
          </w:tcPr>
          <w:p>
            <w:pPr>
              <w:pStyle w:val="60"/>
              <w:rPr>
                <w:rFonts w:hint="eastAsia" w:ascii="仿宋" w:hAnsi="仿宋" w:eastAsia="仿宋" w:cs="仿宋"/>
              </w:rPr>
            </w:pPr>
            <w:r>
              <w:rPr>
                <w:rFonts w:hint="eastAsia" w:ascii="仿宋" w:hAnsi="仿宋" w:eastAsia="仿宋" w:cs="仿宋"/>
              </w:rPr>
              <w:t>描述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2" w:type="dxa"/>
          </w:tcPr>
          <w:p>
            <w:pPr>
              <w:pStyle w:val="60"/>
              <w:numPr>
                <w:ilvl w:val="0"/>
                <w:numId w:val="16"/>
              </w:numPr>
              <w:rPr>
                <w:rFonts w:hint="eastAsia" w:ascii="仿宋" w:hAnsi="仿宋" w:eastAsia="仿宋" w:cs="仿宋"/>
              </w:rPr>
            </w:pPr>
          </w:p>
        </w:tc>
        <w:tc>
          <w:tcPr>
            <w:tcW w:w="1804" w:type="dxa"/>
          </w:tcPr>
          <w:p>
            <w:pPr>
              <w:pStyle w:val="60"/>
              <w:ind w:firstLine="33" w:firstLineChars="14"/>
              <w:rPr>
                <w:rFonts w:hint="eastAsia" w:ascii="仿宋" w:hAnsi="仿宋" w:eastAsia="仿宋" w:cs="仿宋"/>
              </w:rPr>
            </w:pPr>
            <w:r>
              <w:rPr>
                <w:rFonts w:hint="eastAsia" w:ascii="仿宋" w:hAnsi="仿宋" w:eastAsia="仿宋" w:cs="仿宋"/>
              </w:rPr>
              <w:t>点击新增交易按钮</w:t>
            </w:r>
          </w:p>
        </w:tc>
        <w:tc>
          <w:tcPr>
            <w:tcW w:w="6127" w:type="dxa"/>
          </w:tcPr>
          <w:p>
            <w:pPr>
              <w:pStyle w:val="60"/>
              <w:rPr>
                <w:rFonts w:hint="eastAsia" w:ascii="仿宋" w:hAnsi="仿宋" w:eastAsia="仿宋" w:cs="仿宋"/>
              </w:rPr>
            </w:pPr>
            <w:r>
              <w:rPr>
                <w:rFonts w:hint="eastAsia" w:ascii="仿宋" w:hAnsi="仿宋" w:eastAsia="仿宋" w:cs="仿宋"/>
              </w:rPr>
              <w:drawing>
                <wp:inline distT="0" distB="0" distL="0" distR="0">
                  <wp:extent cx="1570990" cy="828040"/>
                  <wp:effectExtent l="0" t="0" r="10160" b="1016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pic:cNvPicPr>
                            <a:picLocks noChangeAspect="1"/>
                          </pic:cNvPicPr>
                        </pic:nvPicPr>
                        <pic:blipFill>
                          <a:blip r:embed="rId492"/>
                          <a:stretch>
                            <a:fillRect/>
                          </a:stretch>
                        </pic:blipFill>
                        <pic:spPr>
                          <a:xfrm>
                            <a:off x="0" y="0"/>
                            <a:ext cx="1571429" cy="828571"/>
                          </a:xfrm>
                          <a:prstGeom prst="rect">
                            <a:avLst/>
                          </a:prstGeom>
                        </pic:spPr>
                      </pic:pic>
                    </a:graphicData>
                  </a:graphic>
                </wp:inline>
              </w:drawing>
            </w:r>
          </w:p>
          <w:p>
            <w:pPr>
              <w:pStyle w:val="60"/>
              <w:rPr>
                <w:rFonts w:hint="eastAsia" w:ascii="仿宋" w:hAnsi="仿宋" w:eastAsia="仿宋" w:cs="仿宋"/>
              </w:rPr>
            </w:pPr>
            <w:r>
              <w:rPr>
                <w:rFonts w:hint="eastAsia" w:ascii="仿宋" w:hAnsi="仿宋" w:eastAsia="仿宋" w:cs="仿宋"/>
              </w:rPr>
              <w:t>在功能导航菜单中点击新增交易功能按钮，点击一次生成一个下单弹窗，可同屏多开。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2" w:type="dxa"/>
          </w:tcPr>
          <w:p>
            <w:pPr>
              <w:pStyle w:val="60"/>
              <w:numPr>
                <w:ilvl w:val="0"/>
                <w:numId w:val="16"/>
              </w:numPr>
              <w:rPr>
                <w:rFonts w:hint="eastAsia" w:ascii="仿宋" w:hAnsi="仿宋" w:eastAsia="仿宋" w:cs="仿宋"/>
              </w:rPr>
            </w:pPr>
          </w:p>
        </w:tc>
        <w:tc>
          <w:tcPr>
            <w:tcW w:w="1804" w:type="dxa"/>
          </w:tcPr>
          <w:p>
            <w:pPr>
              <w:pStyle w:val="60"/>
              <w:ind w:firstLine="33" w:firstLineChars="14"/>
              <w:rPr>
                <w:rFonts w:hint="eastAsia" w:ascii="仿宋" w:hAnsi="仿宋" w:eastAsia="仿宋" w:cs="仿宋"/>
              </w:rPr>
            </w:pPr>
            <w:r>
              <w:rPr>
                <w:rFonts w:hint="eastAsia" w:ascii="仿宋" w:hAnsi="仿宋" w:eastAsia="仿宋" w:cs="仿宋"/>
              </w:rPr>
              <w:t>输入代码</w:t>
            </w:r>
          </w:p>
        </w:tc>
        <w:tc>
          <w:tcPr>
            <w:tcW w:w="6127" w:type="dxa"/>
          </w:tcPr>
          <w:p>
            <w:pPr>
              <w:pStyle w:val="60"/>
              <w:rPr>
                <w:rFonts w:hint="eastAsia" w:ascii="仿宋" w:hAnsi="仿宋" w:eastAsia="仿宋" w:cs="仿宋"/>
              </w:rPr>
            </w:pPr>
            <w:r>
              <w:rPr>
                <w:rFonts w:hint="eastAsia" w:ascii="仿宋" w:hAnsi="仿宋" w:eastAsia="仿宋" w:cs="仿宋"/>
              </w:rPr>
              <w:drawing>
                <wp:inline distT="0" distB="0" distL="0" distR="0">
                  <wp:extent cx="3295015" cy="2513965"/>
                  <wp:effectExtent l="0" t="0" r="635" b="635"/>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a:picLocks noChangeAspect="1"/>
                          </pic:cNvPicPr>
                        </pic:nvPicPr>
                        <pic:blipFill>
                          <a:blip r:embed="rId493"/>
                          <a:stretch>
                            <a:fillRect/>
                          </a:stretch>
                        </pic:blipFill>
                        <pic:spPr>
                          <a:xfrm>
                            <a:off x="0" y="0"/>
                            <a:ext cx="3295238" cy="2514286"/>
                          </a:xfrm>
                          <a:prstGeom prst="rect">
                            <a:avLst/>
                          </a:prstGeom>
                        </pic:spPr>
                      </pic:pic>
                    </a:graphicData>
                  </a:graphic>
                </wp:inline>
              </w:drawing>
            </w:r>
          </w:p>
          <w:p>
            <w:pPr>
              <w:pStyle w:val="60"/>
              <w:rPr>
                <w:rFonts w:hint="eastAsia" w:ascii="仿宋" w:hAnsi="仿宋" w:eastAsia="仿宋" w:cs="仿宋"/>
              </w:rPr>
            </w:pPr>
            <w:r>
              <w:rPr>
                <w:rFonts w:hint="eastAsia" w:ascii="仿宋" w:hAnsi="仿宋" w:eastAsia="仿宋" w:cs="仿宋"/>
              </w:rPr>
              <w:t>输入框内输入股票代码，获取相应的股票行情数值。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562" w:type="dxa"/>
          </w:tcPr>
          <w:p>
            <w:pPr>
              <w:pStyle w:val="60"/>
              <w:numPr>
                <w:ilvl w:val="0"/>
                <w:numId w:val="16"/>
              </w:numPr>
              <w:rPr>
                <w:rFonts w:hint="eastAsia" w:ascii="仿宋" w:hAnsi="仿宋" w:eastAsia="仿宋" w:cs="仿宋"/>
              </w:rPr>
            </w:pPr>
          </w:p>
        </w:tc>
        <w:tc>
          <w:tcPr>
            <w:tcW w:w="1804" w:type="dxa"/>
          </w:tcPr>
          <w:p>
            <w:pPr>
              <w:pStyle w:val="60"/>
              <w:ind w:firstLine="33" w:firstLineChars="14"/>
              <w:rPr>
                <w:rFonts w:hint="eastAsia" w:ascii="仿宋" w:hAnsi="仿宋" w:eastAsia="仿宋" w:cs="仿宋"/>
              </w:rPr>
            </w:pPr>
            <w:r>
              <w:rPr>
                <w:rFonts w:hint="eastAsia" w:ascii="仿宋" w:hAnsi="仿宋" w:eastAsia="仿宋" w:cs="仿宋"/>
              </w:rPr>
              <w:t>设置委托价格</w:t>
            </w:r>
          </w:p>
        </w:tc>
        <w:tc>
          <w:tcPr>
            <w:tcW w:w="6127" w:type="dxa"/>
          </w:tcPr>
          <w:p>
            <w:pPr>
              <w:pStyle w:val="60"/>
              <w:rPr>
                <w:rFonts w:hint="eastAsia" w:ascii="仿宋" w:hAnsi="仿宋" w:eastAsia="仿宋" w:cs="仿宋"/>
              </w:rPr>
            </w:pPr>
            <w:r>
              <w:rPr>
                <w:rFonts w:hint="eastAsia" w:ascii="仿宋" w:hAnsi="仿宋" w:eastAsia="仿宋" w:cs="仿宋"/>
              </w:rPr>
              <w:drawing>
                <wp:inline distT="0" distB="0" distL="0" distR="0">
                  <wp:extent cx="3247390" cy="1713865"/>
                  <wp:effectExtent l="0" t="0" r="10160" b="635"/>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pic:cNvPicPr>
                            <a:picLocks noChangeAspect="1"/>
                          </pic:cNvPicPr>
                        </pic:nvPicPr>
                        <pic:blipFill>
                          <a:blip r:embed="rId494"/>
                          <a:stretch>
                            <a:fillRect/>
                          </a:stretch>
                        </pic:blipFill>
                        <pic:spPr>
                          <a:xfrm>
                            <a:off x="0" y="0"/>
                            <a:ext cx="3247619" cy="1714286"/>
                          </a:xfrm>
                          <a:prstGeom prst="rect">
                            <a:avLst/>
                          </a:prstGeom>
                        </pic:spPr>
                      </pic:pic>
                    </a:graphicData>
                  </a:graphic>
                </wp:inline>
              </w:drawing>
            </w:r>
          </w:p>
          <w:p>
            <w:pPr>
              <w:pStyle w:val="60"/>
              <w:rPr>
                <w:rFonts w:hint="eastAsia" w:ascii="仿宋" w:hAnsi="仿宋" w:eastAsia="仿宋" w:cs="仿宋"/>
              </w:rPr>
            </w:pPr>
            <w:r>
              <w:rPr>
                <w:rFonts w:hint="eastAsia" w:ascii="仿宋" w:hAnsi="仿宋" w:eastAsia="仿宋" w:cs="仿宋"/>
              </w:rPr>
              <w:t>可手动输入价格，或者点击盘口自动填入价格。</w:t>
            </w:r>
          </w:p>
          <w:p>
            <w:pPr>
              <w:pStyle w:val="60"/>
              <w:rPr>
                <w:rFonts w:hint="eastAsia" w:ascii="仿宋" w:hAnsi="仿宋" w:eastAsia="仿宋" w:cs="仿宋"/>
              </w:rPr>
            </w:pPr>
            <w:r>
              <w:rPr>
                <w:rFonts w:hint="eastAsia" w:ascii="仿宋" w:hAnsi="仿宋" w:eastAsia="仿宋" w:cs="仿宋"/>
              </w:rPr>
              <w:t>也支持通过键盘上下键微调价格。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562" w:type="dxa"/>
          </w:tcPr>
          <w:p>
            <w:pPr>
              <w:pStyle w:val="60"/>
              <w:numPr>
                <w:ilvl w:val="0"/>
                <w:numId w:val="16"/>
              </w:numPr>
              <w:rPr>
                <w:rFonts w:hint="eastAsia" w:ascii="仿宋" w:hAnsi="仿宋" w:eastAsia="仿宋" w:cs="仿宋"/>
              </w:rPr>
            </w:pPr>
          </w:p>
        </w:tc>
        <w:tc>
          <w:tcPr>
            <w:tcW w:w="1804" w:type="dxa"/>
          </w:tcPr>
          <w:p>
            <w:pPr>
              <w:pStyle w:val="60"/>
              <w:ind w:firstLine="33" w:firstLineChars="14"/>
              <w:rPr>
                <w:rFonts w:hint="eastAsia" w:ascii="仿宋" w:hAnsi="仿宋" w:eastAsia="仿宋" w:cs="仿宋"/>
              </w:rPr>
            </w:pPr>
            <w:r>
              <w:rPr>
                <w:rFonts w:hint="eastAsia" w:ascii="仿宋" w:hAnsi="仿宋" w:eastAsia="仿宋" w:cs="仿宋"/>
              </w:rPr>
              <w:t>设置委托数量</w:t>
            </w:r>
          </w:p>
        </w:tc>
        <w:tc>
          <w:tcPr>
            <w:tcW w:w="6127" w:type="dxa"/>
          </w:tcPr>
          <w:p>
            <w:pPr>
              <w:pStyle w:val="60"/>
              <w:rPr>
                <w:rFonts w:hint="eastAsia" w:ascii="仿宋" w:hAnsi="仿宋" w:eastAsia="仿宋" w:cs="仿宋"/>
              </w:rPr>
            </w:pPr>
            <w:r>
              <w:rPr>
                <w:rFonts w:hint="eastAsia" w:ascii="仿宋" w:hAnsi="仿宋" w:eastAsia="仿宋" w:cs="仿宋"/>
              </w:rPr>
              <w:t xml:space="preserve"> </w:t>
            </w:r>
            <w:r>
              <w:rPr>
                <w:rFonts w:hint="eastAsia" w:ascii="仿宋" w:hAnsi="仿宋" w:eastAsia="仿宋" w:cs="仿宋"/>
              </w:rPr>
              <w:drawing>
                <wp:inline distT="0" distB="0" distL="0" distR="0">
                  <wp:extent cx="3266440" cy="1085215"/>
                  <wp:effectExtent l="0" t="0" r="10160" b="635"/>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495"/>
                          <a:stretch>
                            <a:fillRect/>
                          </a:stretch>
                        </pic:blipFill>
                        <pic:spPr>
                          <a:xfrm>
                            <a:off x="0" y="0"/>
                            <a:ext cx="3266667" cy="1085714"/>
                          </a:xfrm>
                          <a:prstGeom prst="rect">
                            <a:avLst/>
                          </a:prstGeom>
                        </pic:spPr>
                      </pic:pic>
                    </a:graphicData>
                  </a:graphic>
                </wp:inline>
              </w:drawing>
            </w:r>
          </w:p>
          <w:p>
            <w:pPr>
              <w:pStyle w:val="60"/>
              <w:rPr>
                <w:rFonts w:hint="eastAsia" w:ascii="仿宋" w:hAnsi="仿宋" w:eastAsia="仿宋" w:cs="仿宋"/>
              </w:rPr>
            </w:pPr>
            <w:r>
              <w:rPr>
                <w:rFonts w:hint="eastAsia" w:ascii="仿宋" w:hAnsi="仿宋" w:eastAsia="仿宋" w:cs="仿宋"/>
              </w:rPr>
              <w:t>可手动输入数量，或者通过键盘上下键按最小单位调整数量。同时下方显示可买数量和可卖数量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 w:hRule="atLeast"/>
        </w:trPr>
        <w:tc>
          <w:tcPr>
            <w:tcW w:w="562" w:type="dxa"/>
          </w:tcPr>
          <w:p>
            <w:pPr>
              <w:pStyle w:val="60"/>
              <w:numPr>
                <w:ilvl w:val="0"/>
                <w:numId w:val="16"/>
              </w:numPr>
              <w:rPr>
                <w:rFonts w:hint="eastAsia" w:ascii="仿宋" w:hAnsi="仿宋" w:eastAsia="仿宋" w:cs="仿宋"/>
              </w:rPr>
            </w:pPr>
          </w:p>
        </w:tc>
        <w:tc>
          <w:tcPr>
            <w:tcW w:w="1804" w:type="dxa"/>
          </w:tcPr>
          <w:p>
            <w:pPr>
              <w:pStyle w:val="60"/>
              <w:ind w:firstLine="33" w:firstLineChars="14"/>
              <w:rPr>
                <w:rFonts w:hint="eastAsia" w:ascii="仿宋" w:hAnsi="仿宋" w:eastAsia="仿宋" w:cs="仿宋"/>
              </w:rPr>
            </w:pPr>
            <w:r>
              <w:rPr>
                <w:rFonts w:hint="eastAsia" w:ascii="仿宋" w:hAnsi="仿宋" w:eastAsia="仿宋" w:cs="仿宋"/>
              </w:rPr>
              <w:t>委托下单</w:t>
            </w:r>
          </w:p>
        </w:tc>
        <w:tc>
          <w:tcPr>
            <w:tcW w:w="6127" w:type="dxa"/>
          </w:tcPr>
          <w:p>
            <w:pPr>
              <w:pStyle w:val="60"/>
              <w:rPr>
                <w:rFonts w:hint="eastAsia" w:ascii="仿宋" w:hAnsi="仿宋" w:eastAsia="仿宋" w:cs="仿宋"/>
              </w:rPr>
            </w:pPr>
            <w:r>
              <w:rPr>
                <w:rFonts w:hint="eastAsia" w:ascii="仿宋" w:hAnsi="仿宋" w:eastAsia="仿宋" w:cs="仿宋"/>
              </w:rPr>
              <w:drawing>
                <wp:inline distT="0" distB="0" distL="0" distR="0">
                  <wp:extent cx="2466340" cy="370840"/>
                  <wp:effectExtent l="0" t="0" r="10160" b="1016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496"/>
                          <a:stretch>
                            <a:fillRect/>
                          </a:stretch>
                        </pic:blipFill>
                        <pic:spPr>
                          <a:xfrm>
                            <a:off x="0" y="0"/>
                            <a:ext cx="2466667" cy="371429"/>
                          </a:xfrm>
                          <a:prstGeom prst="rect">
                            <a:avLst/>
                          </a:prstGeom>
                        </pic:spPr>
                      </pic:pic>
                    </a:graphicData>
                  </a:graphic>
                </wp:inline>
              </w:drawing>
            </w:r>
          </w:p>
          <w:p>
            <w:pPr>
              <w:pStyle w:val="60"/>
              <w:rPr>
                <w:rFonts w:hint="eastAsia" w:ascii="仿宋" w:hAnsi="仿宋" w:eastAsia="仿宋" w:cs="仿宋"/>
              </w:rPr>
            </w:pPr>
            <w:r>
              <w:rPr>
                <w:rFonts w:hint="eastAsia" w:ascii="仿宋" w:hAnsi="仿宋" w:eastAsia="仿宋" w:cs="仿宋"/>
              </w:rPr>
              <w:t>点击普通买入或普通卖出按钮，按照界面显示的价格和数量进行委托。</w:t>
            </w:r>
          </w:p>
        </w:tc>
      </w:tr>
    </w:tbl>
    <w:p>
      <w:pPr>
        <w:pStyle w:val="5"/>
        <w:numPr>
          <w:ilvl w:val="3"/>
          <w:numId w:val="1"/>
        </w:numPr>
        <w:spacing w:line="377" w:lineRule="auto"/>
        <w:ind w:left="1549" w:firstLine="0" w:firstLineChars="0"/>
        <w:rPr>
          <w:rFonts w:hint="eastAsia" w:ascii="仿宋_GB2312" w:hAnsi="仿宋_GB2312" w:eastAsia="仿宋_GB2312"/>
          <w:bCs w:val="0"/>
        </w:rPr>
      </w:pPr>
      <w:bookmarkStart w:id="161" w:name="_Toc106982441"/>
      <w:r>
        <w:rPr>
          <w:rFonts w:hint="eastAsia" w:ascii="仿宋_GB2312" w:hAnsi="仿宋_GB2312" w:eastAsia="仿宋_GB2312"/>
          <w:bCs w:val="0"/>
        </w:rPr>
        <w:t>撤单委托</w:t>
      </w:r>
      <w:bookmarkEnd w:id="161"/>
    </w:p>
    <w:p>
      <w:pPr>
        <w:ind w:firstLine="0" w:firstLineChars="0"/>
      </w:pPr>
      <w:r>
        <w:drawing>
          <wp:inline distT="0" distB="0" distL="0" distR="0">
            <wp:extent cx="5274310" cy="2132330"/>
            <wp:effectExtent l="0" t="0" r="2540" b="1270"/>
            <wp:docPr id="595" name="图片 595" descr="电视游戏的萤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电视游戏的萤幕截图&#10;&#10;描述已自动生成"/>
                    <pic:cNvPicPr>
                      <a:picLocks noChangeAspect="1"/>
                    </pic:cNvPicPr>
                  </pic:nvPicPr>
                  <pic:blipFill>
                    <a:blip r:embed="rId497"/>
                    <a:stretch>
                      <a:fillRect/>
                    </a:stretch>
                  </pic:blipFill>
                  <pic:spPr>
                    <a:xfrm>
                      <a:off x="0" y="0"/>
                      <a:ext cx="5274310" cy="2132330"/>
                    </a:xfrm>
                    <a:prstGeom prst="rect">
                      <a:avLst/>
                    </a:prstGeom>
                  </pic:spPr>
                </pic:pic>
              </a:graphicData>
            </a:graphic>
          </wp:inline>
        </w:drawing>
      </w:r>
    </w:p>
    <w:p>
      <w:pPr>
        <w:ind w:firstLine="0" w:firstLineChars="0"/>
        <w:rPr>
          <w:rFonts w:hint="eastAsia"/>
        </w:rPr>
      </w:pPr>
      <w:r>
        <w:drawing>
          <wp:inline distT="0" distB="0" distL="0" distR="0">
            <wp:extent cx="5274310" cy="2290445"/>
            <wp:effectExtent l="0" t="0" r="2540" b="14605"/>
            <wp:docPr id="596" name="图片 596" descr="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descr="屏幕的截图&#10;&#10;描述已自动生成"/>
                    <pic:cNvPicPr>
                      <a:picLocks noChangeAspect="1"/>
                    </pic:cNvPicPr>
                  </pic:nvPicPr>
                  <pic:blipFill>
                    <a:blip r:embed="rId498"/>
                    <a:stretch>
                      <a:fillRect/>
                    </a:stretch>
                  </pic:blipFill>
                  <pic:spPr>
                    <a:xfrm>
                      <a:off x="0" y="0"/>
                      <a:ext cx="5274310" cy="2290445"/>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即查询显示日内交易模块发出的委托和可撤单数据。</w:t>
      </w:r>
    </w:p>
    <w:p>
      <w:pPr>
        <w:ind w:firstLine="480"/>
        <w:rPr>
          <w:rFonts w:hint="eastAsia" w:ascii="仿宋" w:hAnsi="仿宋" w:eastAsia="仿宋" w:cs="仿宋"/>
        </w:rPr>
      </w:pPr>
      <w:r>
        <w:rPr>
          <w:rFonts w:hint="eastAsia" w:ascii="仿宋" w:hAnsi="仿宋" w:eastAsia="仿宋" w:cs="仿宋"/>
        </w:rPr>
        <w:t>支持过滤代码模糊搜索。</w:t>
      </w:r>
    </w:p>
    <w:p>
      <w:pPr>
        <w:ind w:firstLine="480"/>
        <w:rPr>
          <w:rFonts w:hint="eastAsia" w:ascii="仿宋" w:hAnsi="仿宋" w:eastAsia="仿宋" w:cs="仿宋"/>
        </w:rPr>
      </w:pPr>
      <w:r>
        <w:rPr>
          <w:rFonts w:hint="eastAsia" w:ascii="仿宋" w:hAnsi="仿宋" w:eastAsia="仿宋" w:cs="仿宋"/>
        </w:rPr>
        <w:t>支持可撤单勾选进行撤单、全撤、追单、全追。</w:t>
      </w:r>
    </w:p>
    <w:p>
      <w:pPr>
        <w:ind w:firstLine="480"/>
        <w:rPr>
          <w:rFonts w:hint="eastAsia" w:ascii="仿宋" w:hAnsi="仿宋" w:eastAsia="仿宋" w:cs="仿宋"/>
        </w:rPr>
      </w:pPr>
      <w:r>
        <w:rPr>
          <w:rFonts w:hint="eastAsia" w:ascii="仿宋" w:hAnsi="仿宋" w:eastAsia="仿宋" w:cs="仿宋"/>
        </w:rPr>
        <w:t>追单的步骤：</w:t>
      </w:r>
    </w:p>
    <w:p>
      <w:pPr>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rPr>
        <w:tab/>
      </w:r>
      <w:r>
        <w:rPr>
          <w:rFonts w:hint="eastAsia" w:ascii="仿宋" w:hAnsi="仿宋" w:eastAsia="仿宋" w:cs="仿宋"/>
        </w:rPr>
        <w:t>选定要进行追单的委托。在可撤单列表中勾选上要进行追单的委托记录，可使用全选框一次性将全部可撤单勾选。</w:t>
      </w:r>
    </w:p>
    <w:p>
      <w:pPr>
        <w:ind w:firstLine="480"/>
        <w:rPr>
          <w:rFonts w:hint="eastAsia" w:ascii="仿宋" w:hAnsi="仿宋" w:eastAsia="仿宋" w:cs="仿宋"/>
        </w:rPr>
      </w:pPr>
      <w:r>
        <w:rPr>
          <w:rFonts w:hint="eastAsia" w:ascii="仿宋" w:hAnsi="仿宋" w:eastAsia="仿宋" w:cs="仿宋"/>
        </w:rPr>
        <w:t>2.</w:t>
      </w:r>
      <w:r>
        <w:rPr>
          <w:rFonts w:hint="eastAsia" w:ascii="仿宋" w:hAnsi="仿宋" w:eastAsia="仿宋" w:cs="仿宋"/>
        </w:rPr>
        <w:tab/>
      </w:r>
      <w:r>
        <w:rPr>
          <w:rFonts w:hint="eastAsia" w:ascii="仿宋" w:hAnsi="仿宋" w:eastAsia="仿宋" w:cs="仿宋"/>
        </w:rPr>
        <w:t>设定重新委托的价格。在可撤单查询列表的下方，选择进行重新委托的委托价格。委托价格设定可以设定：委托盘口和浮动单位。</w:t>
      </w:r>
    </w:p>
    <w:p>
      <w:pPr>
        <w:ind w:firstLine="480"/>
        <w:rPr>
          <w:rFonts w:hint="eastAsia" w:ascii="仿宋" w:hAnsi="仿宋" w:eastAsia="仿宋" w:cs="仿宋"/>
        </w:rPr>
      </w:pPr>
      <w:r>
        <w:rPr>
          <w:rFonts w:hint="eastAsia" w:ascii="仿宋" w:hAnsi="仿宋" w:eastAsia="仿宋" w:cs="仿宋"/>
        </w:rPr>
        <w:t>3.</w:t>
      </w:r>
      <w:r>
        <w:rPr>
          <w:rFonts w:hint="eastAsia" w:ascii="仿宋" w:hAnsi="仿宋" w:eastAsia="仿宋" w:cs="仿宋"/>
        </w:rPr>
        <w:tab/>
      </w:r>
      <w:r>
        <w:rPr>
          <w:rFonts w:hint="eastAsia" w:ascii="仿宋" w:hAnsi="仿宋" w:eastAsia="仿宋" w:cs="仿宋"/>
        </w:rPr>
        <w:t>执行追单。点击“追单”按钮，选定的可撤单将按照设定的委托价格进行重新委托。如果点击“全追”按钮则不用勾选，默认全部可撤单。</w:t>
      </w:r>
    </w:p>
    <w:p>
      <w:pPr>
        <w:pStyle w:val="5"/>
        <w:numPr>
          <w:ilvl w:val="3"/>
          <w:numId w:val="1"/>
        </w:numPr>
        <w:spacing w:line="377" w:lineRule="auto"/>
        <w:ind w:left="1549" w:firstLine="0" w:firstLineChars="0"/>
        <w:rPr>
          <w:rFonts w:hint="eastAsia" w:ascii="仿宋_GB2312" w:hAnsi="仿宋_GB2312" w:eastAsia="仿宋_GB2312"/>
          <w:bCs w:val="0"/>
        </w:rPr>
      </w:pPr>
      <w:bookmarkStart w:id="162" w:name="_Toc82684179"/>
      <w:bookmarkStart w:id="163" w:name="_Toc106982442"/>
      <w:bookmarkStart w:id="164" w:name="_Toc82684205"/>
      <w:r>
        <w:rPr>
          <w:rFonts w:hint="eastAsia" w:ascii="仿宋_GB2312" w:hAnsi="仿宋_GB2312" w:eastAsia="仿宋_GB2312"/>
          <w:bCs w:val="0"/>
        </w:rPr>
        <w:t>日内持仓</w:t>
      </w:r>
      <w:bookmarkEnd w:id="162"/>
      <w:bookmarkEnd w:id="163"/>
      <w:bookmarkEnd w:id="164"/>
    </w:p>
    <w:p>
      <w:pPr>
        <w:ind w:firstLine="0" w:firstLineChars="0"/>
        <w:rPr>
          <w:rFonts w:hint="eastAsia"/>
        </w:rPr>
      </w:pPr>
      <w:r>
        <w:drawing>
          <wp:inline distT="0" distB="0" distL="0" distR="0">
            <wp:extent cx="5274310" cy="2424430"/>
            <wp:effectExtent l="0" t="0" r="2540" b="13970"/>
            <wp:docPr id="597" name="图片 597" descr="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descr="屏幕的截图&#10;&#10;描述已自动生成"/>
                    <pic:cNvPicPr>
                      <a:picLocks noChangeAspect="1"/>
                    </pic:cNvPicPr>
                  </pic:nvPicPr>
                  <pic:blipFill>
                    <a:blip r:embed="rId499"/>
                    <a:stretch>
                      <a:fillRect/>
                    </a:stretch>
                  </pic:blipFill>
                  <pic:spPr>
                    <a:xfrm>
                      <a:off x="0" y="0"/>
                      <a:ext cx="5274310" cy="2424430"/>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显示日内交易的多空持仓、明细、成交数据。</w:t>
      </w:r>
    </w:p>
    <w:p>
      <w:pPr>
        <w:ind w:firstLine="480"/>
        <w:rPr>
          <w:rFonts w:hint="eastAsia" w:ascii="仿宋" w:hAnsi="仿宋" w:eastAsia="仿宋" w:cs="仿宋"/>
        </w:rPr>
      </w:pPr>
      <w:r>
        <w:rPr>
          <w:rFonts w:hint="eastAsia" w:ascii="仿宋" w:hAnsi="仿宋" w:eastAsia="仿宋" w:cs="仿宋"/>
        </w:rPr>
        <w:t>统计日内持仓总市值、盈亏、实现盈亏、总盈亏、成交额。通过多单和空单的配对进行盈亏相关的计算。</w:t>
      </w:r>
    </w:p>
    <w:p>
      <w:pPr>
        <w:pStyle w:val="6"/>
        <w:numPr>
          <w:ilvl w:val="4"/>
          <w:numId w:val="1"/>
        </w:numPr>
        <w:bidi w:val="0"/>
        <w:ind w:left="991" w:leftChars="0" w:hanging="991" w:firstLineChars="0"/>
        <w:rPr>
          <w:rFonts w:hint="eastAsia"/>
        </w:rPr>
      </w:pPr>
      <w:bookmarkStart w:id="165" w:name="_Toc82684180"/>
      <w:bookmarkStart w:id="166" w:name="_Toc106982443"/>
      <w:bookmarkStart w:id="167" w:name="_Toc82684206"/>
      <w:r>
        <w:rPr>
          <w:rFonts w:hint="eastAsia"/>
        </w:rPr>
        <w:t>持仓</w:t>
      </w:r>
      <w:bookmarkEnd w:id="165"/>
      <w:bookmarkEnd w:id="166"/>
      <w:bookmarkEnd w:id="167"/>
    </w:p>
    <w:p>
      <w:pPr>
        <w:ind w:firstLine="0" w:firstLineChars="0"/>
        <w:rPr>
          <w:rFonts w:hint="eastAsia"/>
        </w:rPr>
      </w:pPr>
      <w:r>
        <w:drawing>
          <wp:inline distT="0" distB="0" distL="0" distR="0">
            <wp:extent cx="5274310" cy="1595755"/>
            <wp:effectExtent l="0" t="0" r="2540" b="4445"/>
            <wp:docPr id="598" name="图片 598" descr="电视游戏的萤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电视游戏的萤幕截图&#10;&#10;描述已自动生成"/>
                    <pic:cNvPicPr>
                      <a:picLocks noChangeAspect="1"/>
                    </pic:cNvPicPr>
                  </pic:nvPicPr>
                  <pic:blipFill>
                    <a:blip r:embed="rId500"/>
                    <a:stretch>
                      <a:fillRect/>
                    </a:stretch>
                  </pic:blipFill>
                  <pic:spPr>
                    <a:xfrm>
                      <a:off x="0" y="0"/>
                      <a:ext cx="5274310" cy="1595755"/>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日内持仓只显示日内交易模块的多仓和空仓股票的仓位方向、持股数量、浮动盈亏、平均价等数据。</w:t>
      </w:r>
    </w:p>
    <w:p>
      <w:pPr>
        <w:ind w:firstLine="480"/>
        <w:rPr>
          <w:rFonts w:hint="eastAsia"/>
        </w:rPr>
      </w:pPr>
      <w:r>
        <w:rPr>
          <w:rFonts w:hint="eastAsia" w:ascii="仿宋" w:hAnsi="仿宋" w:eastAsia="仿宋" w:cs="仿宋"/>
        </w:rPr>
        <w:t>其中，买入为多仓，仓位方向显示多。卖出为空仓，仓位方向显示空。</w:t>
      </w:r>
    </w:p>
    <w:p>
      <w:pPr>
        <w:pStyle w:val="6"/>
        <w:numPr>
          <w:ilvl w:val="4"/>
          <w:numId w:val="1"/>
        </w:numPr>
        <w:bidi w:val="0"/>
        <w:ind w:left="991" w:leftChars="0" w:hanging="991" w:firstLineChars="0"/>
        <w:rPr>
          <w:rFonts w:hint="eastAsia"/>
        </w:rPr>
      </w:pPr>
      <w:bookmarkStart w:id="168" w:name="_Toc82684207"/>
      <w:bookmarkStart w:id="169" w:name="_Toc82684181"/>
      <w:bookmarkStart w:id="170" w:name="_Toc106982444"/>
      <w:r>
        <w:rPr>
          <w:rFonts w:hint="eastAsia"/>
        </w:rPr>
        <w:t>明细</w:t>
      </w:r>
      <w:bookmarkEnd w:id="168"/>
      <w:bookmarkEnd w:id="169"/>
      <w:bookmarkEnd w:id="170"/>
    </w:p>
    <w:p>
      <w:pPr>
        <w:ind w:firstLine="0" w:firstLineChars="0"/>
        <w:rPr>
          <w:rFonts w:hint="eastAsia"/>
        </w:rPr>
      </w:pPr>
      <w:r>
        <w:drawing>
          <wp:inline distT="0" distB="0" distL="0" distR="0">
            <wp:extent cx="5274310" cy="1487170"/>
            <wp:effectExtent l="0" t="0" r="2540" b="17780"/>
            <wp:docPr id="599" name="图片 599" descr="电视萤幕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电视萤幕的截图&#10;&#10;中度可信度描述已自动生成"/>
                    <pic:cNvPicPr>
                      <a:picLocks noChangeAspect="1"/>
                    </pic:cNvPicPr>
                  </pic:nvPicPr>
                  <pic:blipFill>
                    <a:blip r:embed="rId501"/>
                    <a:stretch>
                      <a:fillRect/>
                    </a:stretch>
                  </pic:blipFill>
                  <pic:spPr>
                    <a:xfrm>
                      <a:off x="0" y="0"/>
                      <a:ext cx="5274310" cy="1487170"/>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显示日内交易的股票的明细数据，每个品种一条数据。包括手续费、实现盈亏、交易总股量、成交额等数据。</w:t>
      </w:r>
    </w:p>
    <w:p>
      <w:pPr>
        <w:pStyle w:val="6"/>
        <w:numPr>
          <w:ilvl w:val="4"/>
          <w:numId w:val="1"/>
        </w:numPr>
        <w:bidi w:val="0"/>
        <w:ind w:left="991" w:leftChars="0" w:hanging="991" w:firstLineChars="0"/>
        <w:rPr>
          <w:rFonts w:hint="eastAsia"/>
        </w:rPr>
      </w:pPr>
      <w:bookmarkStart w:id="171" w:name="_Toc106982445"/>
      <w:bookmarkStart w:id="172" w:name="_Toc82684208"/>
      <w:bookmarkStart w:id="173" w:name="_Toc82684182"/>
      <w:r>
        <w:rPr>
          <w:rFonts w:hint="eastAsia"/>
        </w:rPr>
        <w:t>成交</w:t>
      </w:r>
      <w:bookmarkEnd w:id="171"/>
      <w:bookmarkEnd w:id="172"/>
      <w:bookmarkEnd w:id="173"/>
    </w:p>
    <w:p>
      <w:pPr>
        <w:ind w:firstLine="0" w:firstLineChars="0"/>
        <w:rPr>
          <w:rFonts w:hint="eastAsia"/>
        </w:rPr>
      </w:pPr>
      <w:r>
        <w:drawing>
          <wp:inline distT="0" distB="0" distL="0" distR="0">
            <wp:extent cx="5274310" cy="2106930"/>
            <wp:effectExtent l="0" t="0" r="2540" b="7620"/>
            <wp:docPr id="600" name="图片 600" descr="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屏幕的截图&#10;&#10;描述已自动生成"/>
                    <pic:cNvPicPr>
                      <a:picLocks noChangeAspect="1"/>
                    </pic:cNvPicPr>
                  </pic:nvPicPr>
                  <pic:blipFill>
                    <a:blip r:embed="rId502"/>
                    <a:stretch>
                      <a:fillRect/>
                    </a:stretch>
                  </pic:blipFill>
                  <pic:spPr>
                    <a:xfrm>
                      <a:off x="0" y="0"/>
                      <a:ext cx="5274310" cy="2106930"/>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显示日内交易的成交数据。</w:t>
      </w:r>
    </w:p>
    <w:p>
      <w:pPr>
        <w:pStyle w:val="5"/>
        <w:numPr>
          <w:ilvl w:val="3"/>
          <w:numId w:val="1"/>
        </w:numPr>
        <w:spacing w:line="377" w:lineRule="auto"/>
        <w:ind w:left="1549" w:firstLine="0" w:firstLineChars="0"/>
        <w:rPr>
          <w:rFonts w:hint="eastAsia" w:ascii="仿宋_GB2312" w:hAnsi="仿宋_GB2312" w:eastAsia="仿宋_GB2312"/>
          <w:bCs w:val="0"/>
        </w:rPr>
      </w:pPr>
      <w:bookmarkStart w:id="174" w:name="_Toc82684183"/>
      <w:bookmarkStart w:id="175" w:name="_Toc106982446"/>
      <w:bookmarkStart w:id="176" w:name="_Toc82684209"/>
      <w:r>
        <w:rPr>
          <w:rFonts w:hint="eastAsia" w:ascii="仿宋_GB2312" w:hAnsi="仿宋_GB2312" w:eastAsia="仿宋_GB2312"/>
          <w:bCs w:val="0"/>
        </w:rPr>
        <w:t>账户总览</w:t>
      </w:r>
      <w:bookmarkEnd w:id="174"/>
      <w:bookmarkEnd w:id="175"/>
      <w:bookmarkEnd w:id="176"/>
    </w:p>
    <w:p>
      <w:pPr>
        <w:ind w:firstLine="0" w:firstLineChars="0"/>
        <w:rPr>
          <w:rFonts w:hint="eastAsia"/>
        </w:rPr>
      </w:pPr>
      <w:r>
        <w:drawing>
          <wp:inline distT="0" distB="0" distL="0" distR="0">
            <wp:extent cx="5274310" cy="2776220"/>
            <wp:effectExtent l="0" t="0" r="2540" b="5080"/>
            <wp:docPr id="601" name="图片 601" descr="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屏幕的截图&#10;&#10;描述已自动生成"/>
                    <pic:cNvPicPr>
                      <a:picLocks noChangeAspect="1"/>
                    </pic:cNvPicPr>
                  </pic:nvPicPr>
                  <pic:blipFill>
                    <a:blip r:embed="rId503"/>
                    <a:stretch>
                      <a:fillRect/>
                    </a:stretch>
                  </pic:blipFill>
                  <pic:spPr>
                    <a:xfrm>
                      <a:off x="0" y="0"/>
                      <a:ext cx="5274310" cy="2776220"/>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显示当前资金账户的持仓数据和资金信息。</w:t>
      </w:r>
    </w:p>
    <w:p>
      <w:pPr>
        <w:ind w:firstLine="480"/>
        <w:rPr>
          <w:rFonts w:hint="eastAsia"/>
        </w:rPr>
      </w:pPr>
      <w:r>
        <w:rPr>
          <w:rFonts w:hint="eastAsia" w:ascii="仿宋" w:hAnsi="仿宋" w:eastAsia="仿宋" w:cs="仿宋"/>
        </w:rPr>
        <w:t>支持过滤代码模糊查询。</w:t>
      </w:r>
    </w:p>
    <w:p>
      <w:pPr>
        <w:pStyle w:val="5"/>
        <w:numPr>
          <w:ilvl w:val="3"/>
          <w:numId w:val="1"/>
        </w:numPr>
        <w:spacing w:line="377" w:lineRule="auto"/>
        <w:ind w:left="1549" w:firstLine="0" w:firstLineChars="0"/>
        <w:rPr>
          <w:rFonts w:hint="eastAsia" w:ascii="仿宋_GB2312" w:hAnsi="仿宋_GB2312" w:eastAsia="仿宋_GB2312"/>
          <w:bCs w:val="0"/>
        </w:rPr>
      </w:pPr>
      <w:bookmarkStart w:id="177" w:name="_交易设置"/>
      <w:bookmarkEnd w:id="177"/>
      <w:bookmarkStart w:id="178" w:name="_Toc82684211"/>
      <w:bookmarkStart w:id="179" w:name="_Toc106982447"/>
      <w:bookmarkStart w:id="180" w:name="_Toc82684185"/>
      <w:r>
        <w:rPr>
          <w:rFonts w:hint="eastAsia" w:ascii="仿宋_GB2312" w:hAnsi="仿宋_GB2312" w:eastAsia="仿宋_GB2312"/>
          <w:bCs w:val="0"/>
        </w:rPr>
        <w:t>交易设置</w:t>
      </w:r>
      <w:bookmarkEnd w:id="178"/>
      <w:bookmarkEnd w:id="179"/>
      <w:bookmarkEnd w:id="180"/>
    </w:p>
    <w:p>
      <w:pPr>
        <w:pStyle w:val="6"/>
        <w:numPr>
          <w:ilvl w:val="4"/>
          <w:numId w:val="1"/>
        </w:numPr>
        <w:bidi w:val="0"/>
        <w:ind w:left="991" w:leftChars="0" w:hanging="991" w:firstLineChars="0"/>
        <w:rPr>
          <w:rFonts w:hint="eastAsia"/>
        </w:rPr>
      </w:pPr>
      <w:bookmarkStart w:id="181" w:name="_Toc106982448"/>
      <w:r>
        <w:rPr>
          <w:rFonts w:hint="eastAsia"/>
        </w:rPr>
        <w:t>费率设置</w:t>
      </w:r>
      <w:bookmarkEnd w:id="181"/>
    </w:p>
    <w:p>
      <w:pPr>
        <w:ind w:firstLine="0" w:firstLineChars="0"/>
      </w:pPr>
      <w:r>
        <w:drawing>
          <wp:inline distT="0" distB="0" distL="0" distR="0">
            <wp:extent cx="5274310" cy="3162300"/>
            <wp:effectExtent l="0" t="0" r="2540" b="0"/>
            <wp:docPr id="602" name="图片 602" descr="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descr="屏幕的截图&#10;&#10;描述已自动生成"/>
                    <pic:cNvPicPr>
                      <a:picLocks noChangeAspect="1"/>
                    </pic:cNvPicPr>
                  </pic:nvPicPr>
                  <pic:blipFill>
                    <a:blip r:embed="rId504"/>
                    <a:stretch>
                      <a:fillRect/>
                    </a:stretch>
                  </pic:blipFill>
                  <pic:spPr>
                    <a:xfrm>
                      <a:off x="0" y="0"/>
                      <a:ext cx="5274310" cy="3162300"/>
                    </a:xfrm>
                    <a:prstGeom prst="rect">
                      <a:avLst/>
                    </a:prstGeom>
                  </pic:spPr>
                </pic:pic>
              </a:graphicData>
            </a:graphic>
          </wp:inline>
        </w:drawing>
      </w:r>
    </w:p>
    <w:p>
      <w:pPr>
        <w:ind w:firstLine="420" w:firstLineChars="0"/>
        <w:rPr>
          <w:rFonts w:hint="eastAsia" w:ascii="仿宋" w:hAnsi="仿宋" w:eastAsia="仿宋" w:cs="仿宋"/>
        </w:rPr>
      </w:pPr>
      <w:r>
        <w:rPr>
          <w:rFonts w:hint="eastAsia" w:ascii="仿宋" w:hAnsi="仿宋" w:eastAsia="仿宋" w:cs="仿宋"/>
        </w:rPr>
        <w:t>设置日内模块的深市费率和沪市费率。仅用于预估盈亏和预估手续费的计算，真实发生的费率请以交割单为准。</w:t>
      </w:r>
    </w:p>
    <w:p>
      <w:pPr>
        <w:pStyle w:val="6"/>
        <w:numPr>
          <w:ilvl w:val="4"/>
          <w:numId w:val="1"/>
        </w:numPr>
        <w:bidi w:val="0"/>
        <w:ind w:left="991" w:leftChars="0" w:hanging="991" w:firstLineChars="0"/>
        <w:rPr>
          <w:rFonts w:hint="eastAsia"/>
        </w:rPr>
      </w:pPr>
      <w:bookmarkStart w:id="182" w:name="_Toc106982449"/>
      <w:r>
        <w:rPr>
          <w:rFonts w:hint="eastAsia"/>
        </w:rPr>
        <w:t>交易设置</w:t>
      </w:r>
      <w:bookmarkEnd w:id="182"/>
    </w:p>
    <w:p>
      <w:pPr>
        <w:ind w:firstLine="0" w:firstLineChars="0"/>
        <w:rPr>
          <w:rFonts w:hint="eastAsia"/>
        </w:rPr>
      </w:pPr>
      <w:r>
        <w:drawing>
          <wp:inline distT="0" distB="0" distL="0" distR="0">
            <wp:extent cx="5274310" cy="1321435"/>
            <wp:effectExtent l="0" t="0" r="2540" b="12065"/>
            <wp:docPr id="603" name="图片 603"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图形用户界面, 文本&#10;&#10;描述已自动生成"/>
                    <pic:cNvPicPr>
                      <a:picLocks noChangeAspect="1"/>
                    </pic:cNvPicPr>
                  </pic:nvPicPr>
                  <pic:blipFill>
                    <a:blip r:embed="rId505"/>
                    <a:stretch>
                      <a:fillRect/>
                    </a:stretch>
                  </pic:blipFill>
                  <pic:spPr>
                    <a:xfrm>
                      <a:off x="0" y="0"/>
                      <a:ext cx="5274310" cy="1321435"/>
                    </a:xfrm>
                    <a:prstGeom prst="rect">
                      <a:avLst/>
                    </a:prstGeom>
                  </pic:spPr>
                </pic:pic>
              </a:graphicData>
            </a:graphic>
          </wp:inline>
        </w:drawing>
      </w:r>
    </w:p>
    <w:p>
      <w:pPr>
        <w:ind w:firstLine="480"/>
        <w:rPr>
          <w:rFonts w:hint="eastAsia" w:ascii="仿宋" w:hAnsi="仿宋" w:eastAsia="仿宋" w:cs="仿宋"/>
        </w:rPr>
      </w:pPr>
      <w:r>
        <w:rPr>
          <w:rFonts w:hint="eastAsia" w:ascii="仿宋" w:hAnsi="仿宋" w:eastAsia="仿宋" w:cs="仿宋"/>
        </w:rPr>
        <w:t>进行日内交易相关的交易设置。</w:t>
      </w:r>
    </w:p>
    <w:p>
      <w:pPr>
        <w:ind w:firstLine="480"/>
        <w:rPr>
          <w:rFonts w:hint="eastAsia" w:ascii="仿宋" w:hAnsi="仿宋" w:eastAsia="仿宋" w:cs="仿宋"/>
        </w:rPr>
      </w:pPr>
      <w:r>
        <w:rPr>
          <w:rFonts w:hint="eastAsia" w:ascii="仿宋" w:hAnsi="仿宋" w:eastAsia="仿宋" w:cs="仿宋"/>
        </w:rPr>
        <w:t>标准日内下单：勾选后，如果没有昨持仓则不允许下买单。</w:t>
      </w:r>
    </w:p>
    <w:p>
      <w:pPr>
        <w:ind w:firstLine="480"/>
        <w:rPr>
          <w:rFonts w:hint="eastAsia" w:ascii="仿宋" w:hAnsi="仿宋" w:eastAsia="仿宋" w:cs="仿宋"/>
        </w:rPr>
      </w:pPr>
      <w:r>
        <w:rPr>
          <w:rFonts w:hint="eastAsia" w:ascii="仿宋" w:hAnsi="仿宋" w:eastAsia="仿宋" w:cs="仿宋"/>
        </w:rPr>
        <w:t>委托前需要确认：点击下单按钮时是否弹窗确认。</w:t>
      </w:r>
    </w:p>
    <w:p>
      <w:pPr>
        <w:ind w:firstLine="480"/>
        <w:rPr>
          <w:rFonts w:hint="eastAsia" w:ascii="仿宋" w:hAnsi="仿宋" w:eastAsia="仿宋" w:cs="仿宋"/>
        </w:rPr>
      </w:pPr>
      <w:r>
        <w:rPr>
          <w:rFonts w:hint="eastAsia" w:ascii="仿宋" w:hAnsi="仿宋" w:eastAsia="仿宋" w:cs="仿宋"/>
        </w:rPr>
        <w:t>撤单前需要确认：点击撤单按钮时是否弹窗确认。</w:t>
      </w:r>
    </w:p>
    <w:p>
      <w:pPr>
        <w:ind w:firstLine="480"/>
        <w:rPr>
          <w:rFonts w:hint="eastAsia" w:ascii="仿宋" w:hAnsi="仿宋" w:eastAsia="仿宋" w:cs="仿宋"/>
        </w:rPr>
      </w:pPr>
      <w:r>
        <w:rPr>
          <w:rFonts w:hint="eastAsia" w:ascii="仿宋" w:hAnsi="仿宋" w:eastAsia="仿宋" w:cs="仿宋"/>
        </w:rPr>
        <w:t>点击盘口直接委托下单：点击盘口，直接按照所点击的价格和输入数量进行买入委托。</w:t>
      </w:r>
    </w:p>
    <w:p>
      <w:pPr>
        <w:pStyle w:val="5"/>
        <w:numPr>
          <w:ilvl w:val="3"/>
          <w:numId w:val="1"/>
        </w:numPr>
        <w:spacing w:line="377" w:lineRule="auto"/>
        <w:ind w:left="1549" w:firstLine="0" w:firstLineChars="0"/>
        <w:rPr>
          <w:rFonts w:hint="eastAsia" w:ascii="仿宋_GB2312" w:hAnsi="仿宋_GB2312" w:eastAsia="仿宋_GB2312"/>
          <w:bCs w:val="0"/>
        </w:rPr>
      </w:pPr>
      <w:bookmarkStart w:id="183" w:name="_Toc106982450"/>
      <w:bookmarkStart w:id="184" w:name="_Toc82684186"/>
      <w:bookmarkStart w:id="185" w:name="_Toc82684212"/>
      <w:r>
        <w:rPr>
          <w:rFonts w:hint="eastAsia" w:ascii="仿宋_GB2312" w:hAnsi="仿宋_GB2312" w:eastAsia="仿宋_GB2312"/>
          <w:bCs w:val="0"/>
        </w:rPr>
        <w:t>一键关闭窗口</w:t>
      </w:r>
      <w:bookmarkEnd w:id="183"/>
      <w:bookmarkEnd w:id="184"/>
      <w:bookmarkEnd w:id="185"/>
    </w:p>
    <w:p>
      <w:pPr>
        <w:ind w:firstLine="420" w:firstLineChars="0"/>
        <w:rPr>
          <w:rFonts w:hint="eastAsia" w:ascii="仿宋" w:hAnsi="仿宋" w:eastAsia="仿宋" w:cs="仿宋"/>
        </w:rPr>
      </w:pPr>
      <w:r>
        <w:rPr>
          <w:rFonts w:hint="eastAsia" w:ascii="仿宋" w:hAnsi="仿宋" w:eastAsia="仿宋" w:cs="仿宋"/>
        </w:rPr>
        <w:t>一键关闭所有日内模块的打开窗口。</w:t>
      </w:r>
    </w:p>
    <w:p>
      <w:pPr>
        <w:ind w:firstLine="0" w:firstLineChars="0"/>
      </w:pPr>
      <w:r>
        <w:drawing>
          <wp:inline distT="0" distB="0" distL="0" distR="0">
            <wp:extent cx="1590040" cy="2475865"/>
            <wp:effectExtent l="0" t="0" r="10160" b="635"/>
            <wp:docPr id="604" name="图片 604"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图片包含 图形用户界面&#10;&#10;描述已自动生成"/>
                    <pic:cNvPicPr>
                      <a:picLocks noChangeAspect="1"/>
                    </pic:cNvPicPr>
                  </pic:nvPicPr>
                  <pic:blipFill>
                    <a:blip r:embed="rId506"/>
                    <a:stretch>
                      <a:fillRect/>
                    </a:stretch>
                  </pic:blipFill>
                  <pic:spPr>
                    <a:xfrm>
                      <a:off x="0" y="0"/>
                      <a:ext cx="1590476" cy="2476190"/>
                    </a:xfrm>
                    <a:prstGeom prst="rect">
                      <a:avLst/>
                    </a:prstGeom>
                  </pic:spPr>
                </pic:pic>
              </a:graphicData>
            </a:graphic>
          </wp:inline>
        </w:drawing>
      </w:r>
    </w:p>
    <w:p>
      <w:pPr>
        <w:ind w:firstLine="0" w:firstLineChars="0"/>
      </w:pPr>
    </w:p>
    <w:p>
      <w:pPr>
        <w:pStyle w:val="4"/>
        <w:numPr>
          <w:ilvl w:val="2"/>
          <w:numId w:val="1"/>
        </w:numPr>
        <w:ind w:firstLine="283" w:firstLineChars="88"/>
      </w:pPr>
      <w:bookmarkStart w:id="186" w:name="_Toc17377"/>
      <w:bookmarkStart w:id="187" w:name="_Toc11673"/>
      <w:r>
        <w:rPr>
          <w:rFonts w:hint="eastAsia"/>
          <w:lang w:val="en-US" w:eastAsia="zh-CN"/>
        </w:rPr>
        <w:t>证券价格异动提醒</w:t>
      </w:r>
      <w:bookmarkEnd w:id="186"/>
      <w:bookmarkEnd w:id="187"/>
    </w:p>
    <w:p>
      <w:pPr>
        <w:ind w:firstLine="0" w:firstLineChars="0"/>
      </w:pPr>
      <w:r>
        <w:drawing>
          <wp:inline distT="0" distB="0" distL="114300" distR="114300">
            <wp:extent cx="5266690" cy="2822575"/>
            <wp:effectExtent l="0" t="0" r="10160" b="15875"/>
            <wp:docPr id="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
                    <pic:cNvPicPr>
                      <a:picLocks noChangeAspect="1"/>
                    </pic:cNvPicPr>
                  </pic:nvPicPr>
                  <pic:blipFill>
                    <a:blip r:embed="rId507"/>
                    <a:stretch>
                      <a:fillRect/>
                    </a:stretch>
                  </pic:blipFill>
                  <pic:spPr>
                    <a:xfrm>
                      <a:off x="0" y="0"/>
                      <a:ext cx="5266690" cy="2822575"/>
                    </a:xfrm>
                    <a:prstGeom prst="rect">
                      <a:avLst/>
                    </a:prstGeom>
                    <a:noFill/>
                    <a:ln>
                      <a:noFill/>
                    </a:ln>
                  </pic:spPr>
                </pic:pic>
              </a:graphicData>
            </a:graphic>
          </wp:inline>
        </w:drawing>
      </w:r>
    </w:p>
    <w:p>
      <w:pPr>
        <w:ind w:firstLine="420" w:firstLineChars="0"/>
        <w:rPr>
          <w:rFonts w:hint="eastAsia" w:ascii="仿宋" w:hAnsi="仿宋" w:eastAsia="仿宋" w:cs="仿宋"/>
          <w:lang w:val="en-US" w:eastAsia="zh-CN"/>
        </w:rPr>
      </w:pPr>
      <w:r>
        <w:rPr>
          <w:rFonts w:hint="eastAsia" w:ascii="仿宋" w:hAnsi="仿宋" w:eastAsia="仿宋" w:cs="仿宋"/>
          <w:color w:val="FF0000"/>
          <w:lang w:val="en-US" w:eastAsia="zh-CN"/>
        </w:rPr>
        <w:t>用途：</w:t>
      </w:r>
      <w:r>
        <w:rPr>
          <w:rFonts w:hint="eastAsia" w:ascii="仿宋" w:hAnsi="仿宋" w:eastAsia="仿宋" w:cs="仿宋"/>
          <w:color w:val="7030A0"/>
          <w:szCs w:val="24"/>
          <w:u w:val="single"/>
          <w:lang w:val="en-US" w:eastAsia="zh-CN"/>
        </w:rPr>
        <w:t>设定多支证券行情价格监控，在一定时间段内若证券价格超过设定涨跌幅度时，进行弹框功能提醒。单击弹框的功能文字可跳转至对应功能进行下单（会同步初始化对应证券、价格等信息）。监控周期如20秒、40秒等，功能提醒包含ETF自助委托、ETF套利、普通交易。提醒历史可查询。</w:t>
      </w:r>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配置列表</w:t>
      </w:r>
    </w:p>
    <w:p>
      <w:r>
        <w:drawing>
          <wp:inline distT="0" distB="0" distL="114300" distR="114300">
            <wp:extent cx="5270500" cy="947420"/>
            <wp:effectExtent l="0" t="0" r="6350" b="5080"/>
            <wp:docPr id="6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2"/>
                    <pic:cNvPicPr>
                      <a:picLocks noChangeAspect="1"/>
                    </pic:cNvPicPr>
                  </pic:nvPicPr>
                  <pic:blipFill>
                    <a:blip r:embed="rId508"/>
                    <a:stretch>
                      <a:fillRect/>
                    </a:stretch>
                  </pic:blipFill>
                  <pic:spPr>
                    <a:xfrm>
                      <a:off x="0" y="0"/>
                      <a:ext cx="5270500" cy="947420"/>
                    </a:xfrm>
                    <a:prstGeom prst="rect">
                      <a:avLst/>
                    </a:prstGeom>
                    <a:noFill/>
                    <a:ln>
                      <a:noFill/>
                    </a:ln>
                  </pic:spPr>
                </pic:pic>
              </a:graphicData>
            </a:graphic>
          </wp:inline>
        </w:drawing>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展示证券的配置列表信息，可新增、修改、删除配置，订阅、取消订阅等操作</w:t>
      </w:r>
    </w:p>
    <w:p>
      <w:pPr>
        <w:pStyle w:val="6"/>
        <w:numPr>
          <w:ilvl w:val="4"/>
          <w:numId w:val="1"/>
        </w:numPr>
        <w:bidi w:val="0"/>
        <w:ind w:left="991" w:leftChars="0" w:hanging="991" w:firstLineChars="0"/>
        <w:rPr>
          <w:rFonts w:hint="eastAsia"/>
        </w:rPr>
      </w:pPr>
      <w:r>
        <w:rPr>
          <w:rFonts w:hint="eastAsia"/>
          <w:lang w:val="en-US" w:eastAsia="zh-CN"/>
        </w:rPr>
        <w:t>新增证券</w:t>
      </w:r>
    </w:p>
    <w:p>
      <w:r>
        <w:drawing>
          <wp:inline distT="0" distB="0" distL="114300" distR="114300">
            <wp:extent cx="3609975" cy="847725"/>
            <wp:effectExtent l="0" t="0" r="9525" b="9525"/>
            <wp:docPr id="6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3"/>
                    <pic:cNvPicPr>
                      <a:picLocks noChangeAspect="1"/>
                    </pic:cNvPicPr>
                  </pic:nvPicPr>
                  <pic:blipFill>
                    <a:blip r:embed="rId509"/>
                    <a:stretch>
                      <a:fillRect/>
                    </a:stretch>
                  </pic:blipFill>
                  <pic:spPr>
                    <a:xfrm>
                      <a:off x="0" y="0"/>
                      <a:ext cx="3609975" cy="847725"/>
                    </a:xfrm>
                    <a:prstGeom prst="rect">
                      <a:avLst/>
                    </a:prstGeom>
                    <a:noFill/>
                    <a:ln>
                      <a:noFill/>
                    </a:ln>
                  </pic:spPr>
                </pic:pic>
              </a:graphicData>
            </a:graphic>
          </wp:inline>
        </w:drawing>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单击“新增证券”按钮，弹出配置界面，如下图所示，编辑该界面，依次录入证券代码、监控周期、涨跌幅、功能前往、提示信息等要素。单击“添加”按钮进行确认添加，否则单击“取消”按钮进行取消配置。</w:t>
      </w:r>
    </w:p>
    <w:p>
      <w:pPr>
        <w:ind w:firstLine="420" w:firstLineChars="0"/>
      </w:pPr>
      <w:r>
        <w:drawing>
          <wp:inline distT="0" distB="0" distL="114300" distR="114300">
            <wp:extent cx="2023745" cy="3713480"/>
            <wp:effectExtent l="0" t="0" r="14605" b="1270"/>
            <wp:docPr id="6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4"/>
                    <pic:cNvPicPr>
                      <a:picLocks noChangeAspect="1"/>
                    </pic:cNvPicPr>
                  </pic:nvPicPr>
                  <pic:blipFill>
                    <a:blip r:embed="rId510"/>
                    <a:stretch>
                      <a:fillRect/>
                    </a:stretch>
                  </pic:blipFill>
                  <pic:spPr>
                    <a:xfrm>
                      <a:off x="0" y="0"/>
                      <a:ext cx="2023745" cy="371348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说明：</w:t>
      </w:r>
    </w:p>
    <w:p>
      <w:pPr>
        <w:numPr>
          <w:ilvl w:val="0"/>
          <w:numId w:val="17"/>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证券代码：输入证券代码并选中，自动填充证券名称及交易所信息</w:t>
      </w:r>
    </w:p>
    <w:p>
      <w:pPr>
        <w:numPr>
          <w:ilvl w:val="0"/>
          <w:numId w:val="17"/>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监控周期：支持20秒、40秒、1分钟-10分钟、全天。监控证券在当前周期内的价格涨跌幅</w:t>
      </w:r>
    </w:p>
    <w:p>
      <w:pPr>
        <w:numPr>
          <w:ilvl w:val="0"/>
          <w:numId w:val="17"/>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涨跌幅：</w:t>
      </w:r>
    </w:p>
    <w:p>
      <w:pPr>
        <w:numPr>
          <w:ilvl w:val="1"/>
          <w:numId w:val="17"/>
        </w:numPr>
        <w:ind w:left="840" w:leftChars="0" w:hanging="420" w:firstLineChars="0"/>
        <w:rPr>
          <w:rFonts w:hint="eastAsia" w:ascii="仿宋" w:hAnsi="仿宋" w:eastAsia="仿宋" w:cs="仿宋"/>
          <w:lang w:val="en-US" w:eastAsia="zh-CN"/>
        </w:rPr>
      </w:pPr>
      <w:r>
        <w:rPr>
          <w:rFonts w:hint="eastAsia" w:ascii="仿宋" w:hAnsi="仿宋" w:eastAsia="仿宋" w:cs="仿宋"/>
          <w:lang w:val="en-US" w:eastAsia="zh-CN"/>
        </w:rPr>
        <w:t>涨跌幅、涨幅、跌幅。涨跌幅：涨幅、跌幅都监控。</w:t>
      </w:r>
    </w:p>
    <w:p>
      <w:pPr>
        <w:numPr>
          <w:ilvl w:val="1"/>
          <w:numId w:val="17"/>
        </w:numPr>
        <w:ind w:left="840" w:leftChars="0" w:hanging="420" w:firstLineChars="0"/>
        <w:rPr>
          <w:rFonts w:hint="eastAsia" w:ascii="仿宋" w:hAnsi="仿宋" w:eastAsia="仿宋" w:cs="仿宋"/>
          <w:lang w:val="en-US" w:eastAsia="zh-CN"/>
        </w:rPr>
      </w:pPr>
      <w:r>
        <w:rPr>
          <w:rFonts w:hint="eastAsia" w:ascii="仿宋" w:hAnsi="仿宋" w:eastAsia="仿宋" w:cs="仿宋"/>
          <w:lang w:val="en-US" w:eastAsia="zh-CN"/>
        </w:rPr>
        <w:t>数字输入框：支持直接录入，单位%。</w:t>
      </w:r>
    </w:p>
    <w:p>
      <w:pPr>
        <w:numPr>
          <w:ilvl w:val="0"/>
          <w:numId w:val="17"/>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功能前往：普通交易、ETF自助委托、ETF套利。当进行提醒弹框时，可单击弹框功能部分进行跳转至对应前往的功能</w:t>
      </w:r>
    </w:p>
    <w:p>
      <w:pPr>
        <w:numPr>
          <w:ilvl w:val="0"/>
          <w:numId w:val="17"/>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功能前往参数：当进行跳转至对应功能可携带参数并进行初始化</w:t>
      </w:r>
    </w:p>
    <w:p>
      <w:pPr>
        <w:numPr>
          <w:ilvl w:val="0"/>
          <w:numId w:val="0"/>
        </w:numPr>
        <w:ind w:leftChars="0" w:firstLine="420" w:firstLineChars="0"/>
        <w:rPr>
          <w:rFonts w:hint="eastAsia" w:ascii="仿宋" w:hAnsi="仿宋" w:eastAsia="仿宋" w:cs="仿宋"/>
          <w:lang w:val="en-US" w:eastAsia="zh-CN"/>
        </w:rPr>
      </w:pPr>
      <w:r>
        <w:rPr>
          <w:rFonts w:hint="eastAsia" w:ascii="仿宋" w:hAnsi="仿宋" w:eastAsia="仿宋" w:cs="仿宋"/>
          <w:lang w:val="en-US" w:eastAsia="zh-CN"/>
        </w:rPr>
        <w:t>普通交易功能：买卖方向</w:t>
      </w:r>
    </w:p>
    <w:p>
      <w:pPr>
        <w:numPr>
          <w:ilvl w:val="0"/>
          <w:numId w:val="0"/>
        </w:numPr>
        <w:ind w:leftChars="0" w:firstLine="420" w:firstLineChars="0"/>
        <w:rPr>
          <w:rFonts w:hint="eastAsia" w:ascii="仿宋" w:hAnsi="仿宋" w:eastAsia="仿宋" w:cs="仿宋"/>
          <w:lang w:val="en-US" w:eastAsia="zh-CN"/>
        </w:rPr>
      </w:pPr>
      <w:r>
        <w:rPr>
          <w:rFonts w:hint="eastAsia" w:ascii="仿宋" w:hAnsi="仿宋" w:eastAsia="仿宋" w:cs="仿宋"/>
          <w:lang w:val="en-US" w:eastAsia="zh-CN"/>
        </w:rPr>
        <w:t>ETF自助委托功能：</w:t>
      </w:r>
      <w:r>
        <w:rPr>
          <w:rFonts w:hint="eastAsia" w:ascii="仿宋" w:hAnsi="仿宋" w:eastAsia="仿宋" w:cs="仿宋"/>
          <w:sz w:val="24"/>
          <w:szCs w:val="24"/>
        </w:rPr>
        <w:t>ETF代码</w:t>
      </w:r>
    </w:p>
    <w:p>
      <w:pPr>
        <w:numPr>
          <w:ilvl w:val="0"/>
          <w:numId w:val="0"/>
        </w:numPr>
        <w:ind w:leftChars="0" w:firstLine="420" w:firstLineChars="0"/>
        <w:rPr>
          <w:rFonts w:hint="eastAsia" w:ascii="仿宋" w:hAnsi="仿宋" w:eastAsia="仿宋" w:cs="仿宋"/>
          <w:sz w:val="24"/>
          <w:szCs w:val="24"/>
          <w:lang w:val="en-US" w:eastAsia="zh-CN"/>
        </w:rPr>
      </w:pPr>
      <w:r>
        <w:rPr>
          <w:rFonts w:hint="eastAsia" w:ascii="仿宋" w:hAnsi="仿宋" w:eastAsia="仿宋" w:cs="仿宋"/>
          <w:lang w:val="en-US" w:eastAsia="zh-CN"/>
        </w:rPr>
        <w:t>ETF套利功能：</w:t>
      </w:r>
      <w:r>
        <w:rPr>
          <w:rFonts w:hint="eastAsia" w:ascii="仿宋" w:hAnsi="仿宋" w:eastAsia="仿宋" w:cs="仿宋"/>
          <w:sz w:val="24"/>
          <w:szCs w:val="24"/>
        </w:rPr>
        <w:t>ETF代码</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ETF折溢价</w:t>
      </w:r>
    </w:p>
    <w:p>
      <w:pPr>
        <w:numPr>
          <w:ilvl w:val="0"/>
          <w:numId w:val="17"/>
        </w:numPr>
        <w:ind w:left="425" w:leftChars="0" w:hanging="425" w:firstLineChars="0"/>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提示信息：文本输入框，例如159980，最长字符十个</w:t>
      </w:r>
    </w:p>
    <w:p>
      <w:pPr>
        <w:numPr>
          <w:ilvl w:val="0"/>
          <w:numId w:val="0"/>
        </w:numPr>
        <w:ind w:leftChars="0" w:firstLine="420" w:firstLineChars="0"/>
        <w:rPr>
          <w:rFonts w:hint="eastAsia" w:ascii="仿宋" w:hAnsi="仿宋" w:eastAsia="仿宋" w:cs="仿宋"/>
          <w:lang w:val="en-US" w:eastAsia="zh-CN"/>
        </w:rPr>
      </w:pPr>
      <w:r>
        <w:rPr>
          <w:rFonts w:hint="eastAsia" w:ascii="仿宋" w:hAnsi="仿宋" w:eastAsia="仿宋" w:cs="仿宋"/>
          <w:lang w:val="en-US" w:eastAsia="zh-CN"/>
        </w:rPr>
        <w:t>新增证券配置后，选中当前行、高亮，并启动行情订阅以监控价格异动。针对重复性配置问题：同一证券代码、市场，只能有一个普通交易的配置；同一证券代码、市场，ETF自助委托，允许不同的ETF代码配置；同一证券代码、市场，ETF套利，允许不同的ETF代码配置</w:t>
      </w:r>
    </w:p>
    <w:p>
      <w:pPr>
        <w:numPr>
          <w:ilvl w:val="0"/>
          <w:numId w:val="0"/>
        </w:numPr>
        <w:rPr>
          <w:rFonts w:hint="eastAsia" w:ascii="仿宋" w:hAnsi="仿宋" w:eastAsia="仿宋" w:cs="仿宋"/>
          <w:b/>
          <w:bCs/>
          <w:lang w:val="en-US" w:eastAsia="zh-CN"/>
        </w:rPr>
      </w:pPr>
      <w:r>
        <w:rPr>
          <w:rFonts w:hint="eastAsia" w:ascii="仿宋" w:hAnsi="仿宋" w:eastAsia="仿宋" w:cs="仿宋"/>
          <w:b/>
          <w:bCs/>
          <w:lang w:val="en-US" w:eastAsia="zh-CN"/>
        </w:rPr>
        <w:t>价格异动监控逻辑</w:t>
      </w:r>
    </w:p>
    <w:p>
      <w:pPr>
        <w:numPr>
          <w:ilvl w:val="0"/>
          <w:numId w:val="18"/>
        </w:numPr>
        <w:rPr>
          <w:rFonts w:hint="eastAsia" w:ascii="仿宋" w:hAnsi="仿宋" w:eastAsia="仿宋" w:cs="仿宋"/>
          <w:b w:val="0"/>
          <w:bCs w:val="0"/>
          <w:lang w:val="en-US" w:eastAsia="zh-CN"/>
        </w:rPr>
      </w:pPr>
      <w:r>
        <w:rPr>
          <w:rFonts w:hint="eastAsia" w:ascii="仿宋" w:hAnsi="仿宋" w:eastAsia="仿宋" w:cs="仿宋"/>
          <w:b w:val="0"/>
          <w:bCs w:val="0"/>
          <w:lang w:val="en-US" w:eastAsia="zh-CN"/>
        </w:rPr>
        <w:t>当收到证券最新行情时，获取该证券监控周期内的周期起始股价startPrice，最高价max、最低价min</w:t>
      </w:r>
    </w:p>
    <w:p>
      <w:pPr>
        <w:numPr>
          <w:ilvl w:val="0"/>
          <w:numId w:val="18"/>
        </w:numPr>
        <w:rPr>
          <w:rFonts w:hint="eastAsia" w:ascii="仿宋" w:hAnsi="仿宋" w:eastAsia="仿宋" w:cs="仿宋"/>
          <w:b w:val="0"/>
          <w:bCs w:val="0"/>
          <w:lang w:val="en-US" w:eastAsia="zh-CN"/>
        </w:rPr>
      </w:pPr>
      <w:r>
        <w:rPr>
          <w:rFonts w:hint="eastAsia" w:ascii="仿宋" w:hAnsi="仿宋" w:eastAsia="仿宋" w:cs="仿宋"/>
          <w:b w:val="0"/>
          <w:bCs w:val="0"/>
          <w:lang w:val="en-US" w:eastAsia="zh-CN"/>
        </w:rPr>
        <w:t>以监控时间段内的周期起始股价，最高价、最低价进行比较</w:t>
      </w:r>
    </w:p>
    <w:p>
      <w:pPr>
        <w:numPr>
          <w:ilvl w:val="0"/>
          <w:numId w:val="0"/>
        </w:numPr>
        <w:ind w:firstLine="420" w:firstLineChars="0"/>
        <w:rPr>
          <w:rFonts w:hint="eastAsia" w:ascii="仿宋" w:hAnsi="仿宋" w:eastAsia="仿宋" w:cs="仿宋"/>
          <w:b w:val="0"/>
          <w:bCs w:val="0"/>
          <w:lang w:val="en-US" w:eastAsia="zh-CN"/>
        </w:rPr>
      </w:pPr>
      <w:r>
        <w:rPr>
          <w:rFonts w:hint="eastAsia" w:ascii="仿宋" w:hAnsi="仿宋" w:eastAsia="仿宋" w:cs="仿宋"/>
          <w:b w:val="0"/>
          <w:bCs w:val="0"/>
          <w:lang w:val="en-US" w:eastAsia="zh-CN"/>
        </w:rPr>
        <w:t>涨幅=（max-startPrice）/startPrice</w:t>
      </w:r>
    </w:p>
    <w:p>
      <w:pPr>
        <w:numPr>
          <w:ilvl w:val="0"/>
          <w:numId w:val="0"/>
        </w:numPr>
        <w:ind w:firstLine="420" w:firstLineChars="0"/>
        <w:rPr>
          <w:rFonts w:hint="eastAsia" w:ascii="仿宋" w:hAnsi="仿宋" w:eastAsia="仿宋" w:cs="仿宋"/>
          <w:b w:val="0"/>
          <w:bCs w:val="0"/>
          <w:lang w:val="en-US" w:eastAsia="zh-CN"/>
        </w:rPr>
      </w:pPr>
      <w:r>
        <w:rPr>
          <w:rFonts w:hint="eastAsia" w:ascii="仿宋" w:hAnsi="仿宋" w:eastAsia="仿宋" w:cs="仿宋"/>
          <w:b w:val="0"/>
          <w:bCs w:val="0"/>
          <w:lang w:val="en-US" w:eastAsia="zh-CN"/>
        </w:rPr>
        <w:t>跌幅=（startPrice-min）/startPrice</w:t>
      </w:r>
    </w:p>
    <w:p>
      <w:pPr>
        <w:numPr>
          <w:ilvl w:val="0"/>
          <w:numId w:val="18"/>
        </w:numPr>
        <w:rPr>
          <w:rFonts w:hint="eastAsia" w:ascii="仿宋" w:hAnsi="仿宋" w:eastAsia="仿宋" w:cs="仿宋"/>
          <w:b w:val="0"/>
          <w:bCs w:val="0"/>
          <w:lang w:val="en-US" w:eastAsia="zh-CN"/>
        </w:rPr>
      </w:pPr>
      <w:r>
        <w:rPr>
          <w:rFonts w:hint="eastAsia" w:ascii="仿宋" w:hAnsi="仿宋" w:eastAsia="仿宋" w:cs="仿宋"/>
          <w:b w:val="0"/>
          <w:bCs w:val="0"/>
          <w:lang w:val="en-US" w:eastAsia="zh-CN"/>
        </w:rPr>
        <w:t>监控涨跌幅、涨幅时：当涨幅&gt;配置的涨幅值并且最新价&gt;上次周期最大值时，弹框提醒</w:t>
      </w:r>
    </w:p>
    <w:p>
      <w:pPr>
        <w:numPr>
          <w:ilvl w:val="0"/>
          <w:numId w:val="0"/>
        </w:numPr>
        <w:rPr>
          <w:rFonts w:hint="eastAsia" w:ascii="仿宋" w:hAnsi="仿宋" w:eastAsia="仿宋" w:cs="仿宋"/>
          <w:b w:val="0"/>
          <w:bCs w:val="0"/>
          <w:lang w:val="en-US" w:eastAsia="zh-CN"/>
        </w:rPr>
      </w:pPr>
      <w:r>
        <w:rPr>
          <w:rFonts w:hint="eastAsia" w:ascii="仿宋" w:hAnsi="仿宋" w:eastAsia="仿宋" w:cs="仿宋"/>
          <w:b w:val="0"/>
          <w:bCs w:val="0"/>
          <w:lang w:val="en-US" w:eastAsia="zh-CN"/>
        </w:rPr>
        <w:t xml:space="preserve">   例如：000001 平安银行,价格55.03异动,超出涨幅0.01%, [普通交易] </w:t>
      </w:r>
    </w:p>
    <w:p>
      <w:pPr>
        <w:numPr>
          <w:ilvl w:val="0"/>
          <w:numId w:val="18"/>
        </w:numPr>
        <w:rPr>
          <w:rFonts w:hint="eastAsia" w:ascii="仿宋" w:hAnsi="仿宋" w:eastAsia="仿宋" w:cs="仿宋"/>
          <w:b w:val="0"/>
          <w:bCs w:val="0"/>
          <w:lang w:val="en-US" w:eastAsia="zh-CN"/>
        </w:rPr>
      </w:pPr>
      <w:r>
        <w:rPr>
          <w:rFonts w:hint="eastAsia" w:ascii="仿宋" w:hAnsi="仿宋" w:eastAsia="仿宋" w:cs="仿宋"/>
          <w:b w:val="0"/>
          <w:bCs w:val="0"/>
          <w:lang w:val="en-US" w:eastAsia="zh-CN"/>
        </w:rPr>
        <w:t>监控涨跌幅、跌幅时：当跌幅&gt;配置的跌幅值并且最新价&lt;上次周期最小值时，弹框提醒</w:t>
      </w:r>
    </w:p>
    <w:p>
      <w:pPr>
        <w:numPr>
          <w:ilvl w:val="0"/>
          <w:numId w:val="0"/>
        </w:numPr>
        <w:rPr>
          <w:rFonts w:hint="default" w:ascii="仿宋" w:hAnsi="仿宋" w:eastAsia="仿宋" w:cs="仿宋"/>
          <w:b w:val="0"/>
          <w:bCs w:val="0"/>
          <w:lang w:val="en-US" w:eastAsia="zh-CN"/>
        </w:rPr>
      </w:pPr>
      <w:r>
        <w:rPr>
          <w:rFonts w:hint="eastAsia" w:ascii="仿宋" w:hAnsi="仿宋" w:eastAsia="仿宋" w:cs="仿宋"/>
          <w:b w:val="0"/>
          <w:bCs w:val="0"/>
          <w:lang w:val="en-US" w:eastAsia="zh-CN"/>
        </w:rPr>
        <w:t xml:space="preserve">   例如：000001 平安银行,价格55.03异动,超出跌幅0.01%, [普通交易]</w:t>
      </w:r>
    </w:p>
    <w:p>
      <w:pPr>
        <w:pStyle w:val="6"/>
        <w:numPr>
          <w:ilvl w:val="4"/>
          <w:numId w:val="1"/>
        </w:numPr>
        <w:bidi w:val="0"/>
        <w:ind w:left="991" w:leftChars="0" w:hanging="991" w:firstLineChars="0"/>
        <w:rPr>
          <w:rFonts w:hint="eastAsia"/>
          <w:lang w:val="en-US" w:eastAsia="zh-CN"/>
        </w:rPr>
      </w:pPr>
      <w:r>
        <w:rPr>
          <w:rFonts w:hint="eastAsia"/>
          <w:lang w:val="en-US" w:eastAsia="zh-CN"/>
        </w:rPr>
        <w:t>批量订阅</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选中证券配置列表的多条配置，单击“批量订阅”</w:t>
      </w:r>
      <w:r>
        <w:rPr>
          <w:rFonts w:hint="eastAsia" w:ascii="仿宋" w:hAnsi="仿宋" w:eastAsia="仿宋" w:cs="仿宋"/>
        </w:rPr>
        <w:drawing>
          <wp:inline distT="0" distB="0" distL="114300" distR="114300">
            <wp:extent cx="800100" cy="273685"/>
            <wp:effectExtent l="0" t="0" r="0" b="12065"/>
            <wp:docPr id="6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5"/>
                    <pic:cNvPicPr>
                      <a:picLocks noChangeAspect="1"/>
                    </pic:cNvPicPr>
                  </pic:nvPicPr>
                  <pic:blipFill>
                    <a:blip r:embed="rId511"/>
                    <a:srcRect l="-79" t="25952" r="79" b="22738"/>
                    <a:stretch>
                      <a:fillRect/>
                    </a:stretch>
                  </pic:blipFill>
                  <pic:spPr>
                    <a:xfrm>
                      <a:off x="0" y="0"/>
                      <a:ext cx="800100" cy="273685"/>
                    </a:xfrm>
                    <a:prstGeom prst="rect">
                      <a:avLst/>
                    </a:prstGeom>
                    <a:noFill/>
                    <a:ln>
                      <a:noFill/>
                    </a:ln>
                  </pic:spPr>
                </pic:pic>
              </a:graphicData>
            </a:graphic>
          </wp:inline>
        </w:drawing>
      </w:r>
      <w:r>
        <w:rPr>
          <w:rFonts w:hint="eastAsia" w:ascii="仿宋" w:hAnsi="仿宋" w:eastAsia="仿宋" w:cs="仿宋"/>
          <w:lang w:val="en-US" w:eastAsia="zh-CN"/>
        </w:rPr>
        <w:t>，启动行情订阅，并进行价格监控。</w:t>
      </w:r>
    </w:p>
    <w:p>
      <w:pPr>
        <w:pStyle w:val="6"/>
        <w:numPr>
          <w:ilvl w:val="4"/>
          <w:numId w:val="1"/>
        </w:numPr>
        <w:bidi w:val="0"/>
        <w:ind w:left="991" w:leftChars="0" w:hanging="991" w:firstLineChars="0"/>
        <w:rPr>
          <w:rFonts w:hint="eastAsia"/>
          <w:lang w:val="en-US" w:eastAsia="zh-CN"/>
        </w:rPr>
      </w:pPr>
      <w:r>
        <w:rPr>
          <w:rFonts w:hint="eastAsia"/>
          <w:lang w:val="en-US" w:eastAsia="zh-CN"/>
        </w:rPr>
        <w:t>批量取消</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选中证券配置列表的多条配置，单击“批量取消”</w:t>
      </w:r>
      <w:r>
        <w:rPr>
          <w:rFonts w:hint="eastAsia" w:ascii="仿宋" w:hAnsi="仿宋" w:eastAsia="仿宋" w:cs="仿宋"/>
        </w:rPr>
        <w:drawing>
          <wp:inline distT="0" distB="0" distL="114300" distR="114300">
            <wp:extent cx="714375" cy="257810"/>
            <wp:effectExtent l="0" t="0" r="9525" b="8890"/>
            <wp:docPr id="6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
                    <pic:cNvPicPr>
                      <a:picLocks noChangeAspect="1"/>
                    </pic:cNvPicPr>
                  </pic:nvPicPr>
                  <pic:blipFill>
                    <a:blip r:embed="rId512"/>
                    <a:srcRect t="19123" b="9649"/>
                    <a:stretch>
                      <a:fillRect/>
                    </a:stretch>
                  </pic:blipFill>
                  <pic:spPr>
                    <a:xfrm>
                      <a:off x="0" y="0"/>
                      <a:ext cx="714375" cy="257810"/>
                    </a:xfrm>
                    <a:prstGeom prst="rect">
                      <a:avLst/>
                    </a:prstGeom>
                    <a:noFill/>
                    <a:ln>
                      <a:noFill/>
                    </a:ln>
                  </pic:spPr>
                </pic:pic>
              </a:graphicData>
            </a:graphic>
          </wp:inline>
        </w:drawing>
      </w:r>
      <w:r>
        <w:rPr>
          <w:rFonts w:hint="eastAsia" w:ascii="仿宋" w:hAnsi="仿宋" w:eastAsia="仿宋" w:cs="仿宋"/>
          <w:lang w:val="en-US" w:eastAsia="zh-CN"/>
        </w:rPr>
        <w:t>，取消行情订阅、价格监控。</w:t>
      </w:r>
    </w:p>
    <w:p>
      <w:pPr>
        <w:pStyle w:val="6"/>
        <w:numPr>
          <w:ilvl w:val="4"/>
          <w:numId w:val="1"/>
        </w:numPr>
        <w:bidi w:val="0"/>
        <w:ind w:left="991" w:leftChars="0" w:hanging="991" w:firstLineChars="0"/>
        <w:rPr>
          <w:rFonts w:hint="eastAsia"/>
          <w:lang w:val="en-US" w:eastAsia="zh-CN"/>
        </w:rPr>
      </w:pPr>
      <w:r>
        <w:rPr>
          <w:rFonts w:hint="eastAsia"/>
          <w:lang w:val="en-US" w:eastAsia="zh-CN"/>
        </w:rPr>
        <w:t>批量删除</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选中证券配置列表的多条配置，单击“批量删除”</w:t>
      </w:r>
      <w:r>
        <w:rPr>
          <w:rFonts w:hint="eastAsia" w:ascii="仿宋" w:hAnsi="仿宋" w:eastAsia="仿宋" w:cs="仿宋"/>
        </w:rPr>
        <w:drawing>
          <wp:inline distT="0" distB="0" distL="114300" distR="114300">
            <wp:extent cx="666750" cy="276225"/>
            <wp:effectExtent l="0" t="0" r="0" b="9525"/>
            <wp:docPr id="6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7"/>
                    <pic:cNvPicPr>
                      <a:picLocks noChangeAspect="1"/>
                    </pic:cNvPicPr>
                  </pic:nvPicPr>
                  <pic:blipFill>
                    <a:blip r:embed="rId513"/>
                    <a:stretch>
                      <a:fillRect/>
                    </a:stretch>
                  </pic:blipFill>
                  <pic:spPr>
                    <a:xfrm>
                      <a:off x="0" y="0"/>
                      <a:ext cx="666750" cy="276225"/>
                    </a:xfrm>
                    <a:prstGeom prst="rect">
                      <a:avLst/>
                    </a:prstGeom>
                    <a:noFill/>
                    <a:ln>
                      <a:noFill/>
                    </a:ln>
                  </pic:spPr>
                </pic:pic>
              </a:graphicData>
            </a:graphic>
          </wp:inline>
        </w:drawing>
      </w:r>
      <w:r>
        <w:rPr>
          <w:rFonts w:hint="eastAsia" w:ascii="仿宋" w:hAnsi="仿宋" w:eastAsia="仿宋" w:cs="仿宋"/>
          <w:lang w:val="en-US" w:eastAsia="zh-CN"/>
        </w:rPr>
        <w:t>，删除配置并取消行情订阅、价格监控。</w:t>
      </w:r>
    </w:p>
    <w:p>
      <w:pPr>
        <w:rPr>
          <w:rFonts w:hint="eastAsia"/>
          <w:lang w:val="en-US" w:eastAsia="zh-CN"/>
        </w:rPr>
      </w:pPr>
    </w:p>
    <w:p>
      <w:pPr>
        <w:pStyle w:val="6"/>
        <w:numPr>
          <w:ilvl w:val="4"/>
          <w:numId w:val="1"/>
        </w:numPr>
        <w:bidi w:val="0"/>
        <w:ind w:left="991" w:leftChars="0" w:hanging="991" w:firstLineChars="0"/>
        <w:rPr>
          <w:rFonts w:hint="eastAsia"/>
          <w:lang w:val="en-US" w:eastAsia="zh-CN"/>
        </w:rPr>
      </w:pPr>
      <w:r>
        <w:rPr>
          <w:rFonts w:hint="eastAsia"/>
          <w:lang w:val="en-US" w:eastAsia="zh-CN"/>
        </w:rPr>
        <w:t>代码/名称查询</w:t>
      </w:r>
    </w:p>
    <w:p>
      <w:pPr>
        <w:ind w:firstLine="420" w:firstLineChars="0"/>
        <w:rPr>
          <w:rFonts w:hint="eastAsia"/>
          <w:lang w:val="en-US" w:eastAsia="zh-CN"/>
        </w:rPr>
      </w:pPr>
      <w:r>
        <w:rPr>
          <w:rFonts w:hint="eastAsia" w:ascii="仿宋" w:hAnsi="仿宋" w:eastAsia="仿宋" w:cs="仿宋"/>
          <w:lang w:val="en-US" w:eastAsia="zh-CN"/>
        </w:rPr>
        <w:t>录入证券代码或是证券名称，回车进行查询</w:t>
      </w:r>
      <w:r>
        <w:drawing>
          <wp:inline distT="0" distB="0" distL="114300" distR="114300">
            <wp:extent cx="1447800" cy="276225"/>
            <wp:effectExtent l="0" t="0" r="0" b="9525"/>
            <wp:docPr id="6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8"/>
                    <pic:cNvPicPr>
                      <a:picLocks noChangeAspect="1"/>
                    </pic:cNvPicPr>
                  </pic:nvPicPr>
                  <pic:blipFill>
                    <a:blip r:embed="rId514"/>
                    <a:stretch>
                      <a:fillRect/>
                    </a:stretch>
                  </pic:blipFill>
                  <pic:spPr>
                    <a:xfrm>
                      <a:off x="0" y="0"/>
                      <a:ext cx="1447800" cy="276225"/>
                    </a:xfrm>
                    <a:prstGeom prst="rect">
                      <a:avLst/>
                    </a:prstGeom>
                    <a:noFill/>
                    <a:ln>
                      <a:noFill/>
                    </a:ln>
                  </pic:spPr>
                </pic:pic>
              </a:graphicData>
            </a:graphic>
          </wp:inline>
        </w:drawing>
      </w:r>
    </w:p>
    <w:p>
      <w:pPr>
        <w:pStyle w:val="6"/>
        <w:numPr>
          <w:ilvl w:val="4"/>
          <w:numId w:val="1"/>
        </w:numPr>
        <w:bidi w:val="0"/>
        <w:ind w:left="991" w:leftChars="0" w:hanging="991" w:firstLineChars="0"/>
        <w:rPr>
          <w:rFonts w:hint="eastAsia"/>
          <w:lang w:val="en-US" w:eastAsia="zh-CN"/>
        </w:rPr>
      </w:pPr>
      <w:r>
        <w:rPr>
          <w:rFonts w:hint="eastAsia"/>
          <w:lang w:val="en-US" w:eastAsia="zh-CN"/>
        </w:rPr>
        <w:t>配置列表设置</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单击证券列表“设置”按钮</w:t>
      </w:r>
      <w:r>
        <w:rPr>
          <w:rFonts w:hint="eastAsia" w:ascii="仿宋" w:hAnsi="仿宋" w:eastAsia="仿宋" w:cs="仿宋"/>
        </w:rPr>
        <w:drawing>
          <wp:inline distT="0" distB="0" distL="114300" distR="114300">
            <wp:extent cx="447675" cy="371475"/>
            <wp:effectExtent l="0" t="0" r="9525" b="9525"/>
            <wp:docPr id="6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9"/>
                    <pic:cNvPicPr>
                      <a:picLocks noChangeAspect="1"/>
                    </pic:cNvPicPr>
                  </pic:nvPicPr>
                  <pic:blipFill>
                    <a:blip r:embed="rId515"/>
                    <a:stretch>
                      <a:fillRect/>
                    </a:stretch>
                  </pic:blipFill>
                  <pic:spPr>
                    <a:xfrm>
                      <a:off x="0" y="0"/>
                      <a:ext cx="447675" cy="371475"/>
                    </a:xfrm>
                    <a:prstGeom prst="rect">
                      <a:avLst/>
                    </a:prstGeom>
                    <a:noFill/>
                    <a:ln>
                      <a:noFill/>
                    </a:ln>
                  </pic:spPr>
                </pic:pic>
              </a:graphicData>
            </a:graphic>
          </wp:inline>
        </w:drawing>
      </w:r>
      <w:r>
        <w:rPr>
          <w:rFonts w:hint="eastAsia" w:ascii="仿宋" w:hAnsi="仿宋" w:eastAsia="仿宋" w:cs="仿宋"/>
          <w:lang w:eastAsia="zh-CN"/>
        </w:rPr>
        <w:t>，</w:t>
      </w:r>
      <w:r>
        <w:rPr>
          <w:rFonts w:hint="eastAsia" w:ascii="仿宋" w:hAnsi="仿宋" w:eastAsia="仿宋" w:cs="仿宋"/>
          <w:lang w:val="en-US" w:eastAsia="zh-CN"/>
        </w:rPr>
        <w:tab/>
      </w:r>
      <w:r>
        <w:rPr>
          <w:rFonts w:hint="eastAsia" w:ascii="仿宋" w:hAnsi="仿宋" w:eastAsia="仿宋" w:cs="仿宋"/>
          <w:lang w:val="en-US" w:eastAsia="zh-CN"/>
        </w:rPr>
        <w:t>弹框进行勾选列的显示与隐藏，如下图。单击“确定”进行保存设置，反之单击“取消”进行撤销设置；还可以通过“重置”按钮进行重置回原有设置。</w:t>
      </w:r>
    </w:p>
    <w:p>
      <w:pPr>
        <w:ind w:firstLine="420" w:firstLineChars="0"/>
        <w:rPr>
          <w:rFonts w:hint="default"/>
          <w:lang w:val="en-US" w:eastAsia="zh-CN"/>
        </w:rPr>
      </w:pPr>
      <w:r>
        <w:drawing>
          <wp:inline distT="0" distB="0" distL="114300" distR="114300">
            <wp:extent cx="2850515" cy="2352675"/>
            <wp:effectExtent l="0" t="0" r="6985" b="9525"/>
            <wp:docPr id="6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0"/>
                    <pic:cNvPicPr>
                      <a:picLocks noChangeAspect="1"/>
                    </pic:cNvPicPr>
                  </pic:nvPicPr>
                  <pic:blipFill>
                    <a:blip r:embed="rId516"/>
                    <a:stretch>
                      <a:fillRect/>
                    </a:stretch>
                  </pic:blipFill>
                  <pic:spPr>
                    <a:xfrm>
                      <a:off x="0" y="0"/>
                      <a:ext cx="2850515" cy="2352675"/>
                    </a:xfrm>
                    <a:prstGeom prst="rect">
                      <a:avLst/>
                    </a:prstGeom>
                    <a:noFill/>
                    <a:ln>
                      <a:noFill/>
                    </a:ln>
                  </pic:spPr>
                </pic:pic>
              </a:graphicData>
            </a:graphic>
          </wp:inline>
        </w:drawing>
      </w:r>
    </w:p>
    <w:p>
      <w:pPr>
        <w:pStyle w:val="6"/>
        <w:numPr>
          <w:ilvl w:val="4"/>
          <w:numId w:val="1"/>
        </w:numPr>
        <w:bidi w:val="0"/>
        <w:ind w:left="991" w:leftChars="0" w:hanging="991" w:firstLineChars="0"/>
        <w:rPr>
          <w:rFonts w:hint="eastAsia"/>
          <w:lang w:val="en-US" w:eastAsia="zh-CN"/>
        </w:rPr>
      </w:pPr>
      <w:r>
        <w:rPr>
          <w:rFonts w:hint="eastAsia"/>
          <w:lang w:val="en-US" w:eastAsia="zh-CN"/>
        </w:rPr>
        <w:t>订阅状态切换</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证券配置列表，单击某条配置的“订阅状态”按钮</w:t>
      </w:r>
      <w:r>
        <w:rPr>
          <w:rFonts w:hint="eastAsia" w:ascii="仿宋" w:hAnsi="仿宋" w:eastAsia="仿宋" w:cs="仿宋"/>
        </w:rPr>
        <w:drawing>
          <wp:inline distT="0" distB="0" distL="114300" distR="114300">
            <wp:extent cx="790575" cy="495300"/>
            <wp:effectExtent l="0" t="0" r="9525" b="0"/>
            <wp:docPr id="6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11"/>
                    <pic:cNvPicPr>
                      <a:picLocks noChangeAspect="1"/>
                    </pic:cNvPicPr>
                  </pic:nvPicPr>
                  <pic:blipFill>
                    <a:blip r:embed="rId517"/>
                    <a:stretch>
                      <a:fillRect/>
                    </a:stretch>
                  </pic:blipFill>
                  <pic:spPr>
                    <a:xfrm>
                      <a:off x="0" y="0"/>
                      <a:ext cx="790575" cy="495300"/>
                    </a:xfrm>
                    <a:prstGeom prst="rect">
                      <a:avLst/>
                    </a:prstGeom>
                    <a:noFill/>
                    <a:ln>
                      <a:noFill/>
                    </a:ln>
                  </pic:spPr>
                </pic:pic>
              </a:graphicData>
            </a:graphic>
          </wp:inline>
        </w:drawing>
      </w:r>
      <w:r>
        <w:rPr>
          <w:rFonts w:hint="eastAsia" w:ascii="仿宋" w:hAnsi="仿宋" w:eastAsia="仿宋" w:cs="仿宋"/>
          <w:lang w:val="en-US" w:eastAsia="zh-CN"/>
        </w:rPr>
        <w:t>进行切换启动订阅、取消订阅。</w:t>
      </w:r>
    </w:p>
    <w:p>
      <w:pPr>
        <w:pStyle w:val="6"/>
        <w:numPr>
          <w:ilvl w:val="4"/>
          <w:numId w:val="1"/>
        </w:numPr>
        <w:bidi w:val="0"/>
        <w:ind w:left="991" w:leftChars="0" w:hanging="991" w:firstLineChars="0"/>
        <w:rPr>
          <w:rFonts w:hint="eastAsia"/>
          <w:lang w:val="en-US" w:eastAsia="zh-CN"/>
        </w:rPr>
      </w:pPr>
      <w:r>
        <w:rPr>
          <w:rFonts w:hint="eastAsia"/>
          <w:lang w:val="en-US" w:eastAsia="zh-CN"/>
        </w:rPr>
        <w:t>修改</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单击某条配置的“修改”按钮</w:t>
      </w:r>
      <w:r>
        <w:rPr>
          <w:rFonts w:hint="eastAsia" w:ascii="仿宋" w:hAnsi="仿宋" w:eastAsia="仿宋" w:cs="仿宋"/>
        </w:rPr>
        <w:drawing>
          <wp:inline distT="0" distB="0" distL="114300" distR="114300">
            <wp:extent cx="419735" cy="345440"/>
            <wp:effectExtent l="0" t="0" r="18415" b="16510"/>
            <wp:docPr id="6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2"/>
                    <pic:cNvPicPr>
                      <a:picLocks noChangeAspect="1"/>
                    </pic:cNvPicPr>
                  </pic:nvPicPr>
                  <pic:blipFill>
                    <a:blip r:embed="rId518"/>
                    <a:srcRect l="11867" t="1982"/>
                    <a:stretch>
                      <a:fillRect/>
                    </a:stretch>
                  </pic:blipFill>
                  <pic:spPr>
                    <a:xfrm>
                      <a:off x="0" y="0"/>
                      <a:ext cx="419735" cy="345440"/>
                    </a:xfrm>
                    <a:prstGeom prst="rect">
                      <a:avLst/>
                    </a:prstGeom>
                    <a:noFill/>
                    <a:ln>
                      <a:noFill/>
                    </a:ln>
                  </pic:spPr>
                </pic:pic>
              </a:graphicData>
            </a:graphic>
          </wp:inline>
        </w:drawing>
      </w:r>
      <w:r>
        <w:rPr>
          <w:rFonts w:hint="eastAsia" w:ascii="仿宋" w:hAnsi="仿宋" w:eastAsia="仿宋" w:cs="仿宋"/>
          <w:lang w:eastAsia="zh-CN"/>
        </w:rPr>
        <w:t>，</w:t>
      </w:r>
      <w:r>
        <w:rPr>
          <w:rFonts w:hint="eastAsia" w:ascii="仿宋" w:hAnsi="仿宋" w:eastAsia="仿宋" w:cs="仿宋"/>
          <w:lang w:val="en-US" w:eastAsia="zh-CN"/>
        </w:rPr>
        <w:t>弹框出该配置详细信息，如下图</w:t>
      </w:r>
    </w:p>
    <w:p>
      <w:r>
        <w:drawing>
          <wp:inline distT="0" distB="0" distL="114300" distR="114300">
            <wp:extent cx="1915160" cy="3855720"/>
            <wp:effectExtent l="0" t="0" r="8890" b="11430"/>
            <wp:docPr id="6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3"/>
                    <pic:cNvPicPr>
                      <a:picLocks noChangeAspect="1"/>
                    </pic:cNvPicPr>
                  </pic:nvPicPr>
                  <pic:blipFill>
                    <a:blip r:embed="rId519"/>
                    <a:stretch>
                      <a:fillRect/>
                    </a:stretch>
                  </pic:blipFill>
                  <pic:spPr>
                    <a:xfrm>
                      <a:off x="0" y="0"/>
                      <a:ext cx="1915160" cy="3855720"/>
                    </a:xfrm>
                    <a:prstGeom prst="rect">
                      <a:avLst/>
                    </a:prstGeom>
                    <a:noFill/>
                    <a:ln>
                      <a:noFill/>
                    </a:ln>
                  </pic:spPr>
                </pic:pic>
              </a:graphicData>
            </a:graphic>
          </wp:inline>
        </w:drawing>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修改完配置信息，单击“修改”按钮进行保存，反之单击“取消”按钮进行取消。</w:t>
      </w:r>
    </w:p>
    <w:p>
      <w:pPr>
        <w:pStyle w:val="5"/>
        <w:numPr>
          <w:ilvl w:val="3"/>
          <w:numId w:val="1"/>
        </w:numPr>
        <w:spacing w:line="377" w:lineRule="auto"/>
        <w:ind w:left="1549" w:firstLine="0" w:firstLineChars="0"/>
        <w:rPr>
          <w:rFonts w:hint="eastAsia" w:ascii="仿宋_GB2312" w:hAnsi="仿宋_GB2312" w:eastAsia="仿宋_GB2312"/>
          <w:bCs w:val="0"/>
          <w:lang w:val="en-US" w:eastAsia="zh-CN"/>
        </w:rPr>
      </w:pPr>
      <w:r>
        <w:rPr>
          <w:rFonts w:hint="eastAsia" w:ascii="仿宋_GB2312" w:hAnsi="仿宋_GB2312" w:eastAsia="仿宋_GB2312"/>
          <w:bCs w:val="0"/>
          <w:lang w:val="en-US" w:eastAsia="zh-CN"/>
        </w:rPr>
        <w:t>提醒历史列表</w:t>
      </w:r>
    </w:p>
    <w:p>
      <w:r>
        <w:drawing>
          <wp:inline distT="0" distB="0" distL="114300" distR="114300">
            <wp:extent cx="5269230" cy="1863090"/>
            <wp:effectExtent l="0" t="0" r="7620" b="3810"/>
            <wp:docPr id="6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4"/>
                    <pic:cNvPicPr>
                      <a:picLocks noChangeAspect="1"/>
                    </pic:cNvPicPr>
                  </pic:nvPicPr>
                  <pic:blipFill>
                    <a:blip r:embed="rId520"/>
                    <a:stretch>
                      <a:fillRect/>
                    </a:stretch>
                  </pic:blipFill>
                  <pic:spPr>
                    <a:xfrm>
                      <a:off x="0" y="0"/>
                      <a:ext cx="5269230" cy="1863090"/>
                    </a:xfrm>
                    <a:prstGeom prst="rect">
                      <a:avLst/>
                    </a:prstGeom>
                    <a:noFill/>
                    <a:ln>
                      <a:noFill/>
                    </a:ln>
                  </pic:spPr>
                </pic:pic>
              </a:graphicData>
            </a:graphic>
          </wp:inline>
        </w:drawing>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提醒历史列表，是在选中左侧的某条证券配置后，联动展示该信息。该列表主要包括两部分：证券即时信息、提醒消息历史列表（倒序排列）</w:t>
      </w:r>
    </w:p>
    <w:p>
      <w:pPr>
        <w:pStyle w:val="6"/>
        <w:numPr>
          <w:ilvl w:val="4"/>
          <w:numId w:val="1"/>
        </w:numPr>
        <w:bidi w:val="0"/>
        <w:ind w:left="991" w:leftChars="0" w:hanging="991" w:firstLineChars="0"/>
        <w:rPr>
          <w:rFonts w:hint="eastAsia"/>
          <w:lang w:val="en-US" w:eastAsia="zh-CN"/>
        </w:rPr>
      </w:pPr>
      <w:r>
        <w:rPr>
          <w:rFonts w:hint="eastAsia"/>
          <w:lang w:val="en-US" w:eastAsia="zh-CN"/>
        </w:rPr>
        <w:t>证券即时信息</w:t>
      </w:r>
    </w:p>
    <w:p>
      <w:r>
        <w:drawing>
          <wp:inline distT="0" distB="0" distL="114300" distR="114300">
            <wp:extent cx="5272405" cy="413385"/>
            <wp:effectExtent l="0" t="0" r="4445" b="5715"/>
            <wp:docPr id="6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15"/>
                    <pic:cNvPicPr>
                      <a:picLocks noChangeAspect="1"/>
                    </pic:cNvPicPr>
                  </pic:nvPicPr>
                  <pic:blipFill>
                    <a:blip r:embed="rId521"/>
                    <a:stretch>
                      <a:fillRect/>
                    </a:stretch>
                  </pic:blipFill>
                  <pic:spPr>
                    <a:xfrm>
                      <a:off x="0" y="0"/>
                      <a:ext cx="5272405" cy="413385"/>
                    </a:xfrm>
                    <a:prstGeom prst="rect">
                      <a:avLst/>
                    </a:prstGeom>
                    <a:noFill/>
                    <a:ln>
                      <a:noFill/>
                    </a:ln>
                  </pic:spPr>
                </pic:pic>
              </a:graphicData>
            </a:graphic>
          </wp:inline>
        </w:drawing>
      </w:r>
    </w:p>
    <w:p>
      <w:pPr>
        <w:ind w:firstLine="420" w:firstLineChars="0"/>
        <w:rPr>
          <w:rFonts w:hint="default"/>
          <w:lang w:val="en-US" w:eastAsia="zh-CN"/>
        </w:rPr>
      </w:pPr>
      <w:r>
        <w:rPr>
          <w:rFonts w:hint="eastAsia" w:ascii="仿宋" w:hAnsi="仿宋" w:eastAsia="仿宋" w:cs="仿宋"/>
          <w:lang w:val="en-US" w:eastAsia="zh-CN"/>
        </w:rPr>
        <w:t>主要包括证券代码、证券名称，监控周期（当前的），行情时间（当前最新的），周期起始价，周期最高价，周期最低价，行情最新价，周期内涨幅，周期内跌幅。该信息随证券行情进行变动。</w:t>
      </w:r>
    </w:p>
    <w:p>
      <w:pPr>
        <w:pStyle w:val="6"/>
        <w:numPr>
          <w:ilvl w:val="4"/>
          <w:numId w:val="1"/>
        </w:numPr>
        <w:bidi w:val="0"/>
        <w:ind w:left="991" w:leftChars="0" w:hanging="991" w:firstLineChars="0"/>
        <w:rPr>
          <w:rFonts w:hint="eastAsia"/>
          <w:lang w:val="en-US" w:eastAsia="zh-CN"/>
        </w:rPr>
      </w:pPr>
      <w:r>
        <w:rPr>
          <w:rFonts w:hint="eastAsia"/>
          <w:lang w:val="en-US" w:eastAsia="zh-CN"/>
        </w:rPr>
        <w:t>内容查询</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录入内容文本框</w:t>
      </w:r>
      <w:r>
        <w:rPr>
          <w:rFonts w:hint="eastAsia" w:ascii="仿宋" w:hAnsi="仿宋" w:eastAsia="仿宋" w:cs="仿宋"/>
        </w:rPr>
        <w:drawing>
          <wp:inline distT="0" distB="0" distL="114300" distR="114300">
            <wp:extent cx="1304925" cy="257175"/>
            <wp:effectExtent l="0" t="0" r="9525" b="9525"/>
            <wp:docPr id="6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16"/>
                    <pic:cNvPicPr>
                      <a:picLocks noChangeAspect="1"/>
                    </pic:cNvPicPr>
                  </pic:nvPicPr>
                  <pic:blipFill>
                    <a:blip r:embed="rId522"/>
                    <a:stretch>
                      <a:fillRect/>
                    </a:stretch>
                  </pic:blipFill>
                  <pic:spPr>
                    <a:xfrm>
                      <a:off x="0" y="0"/>
                      <a:ext cx="1304925" cy="257175"/>
                    </a:xfrm>
                    <a:prstGeom prst="rect">
                      <a:avLst/>
                    </a:prstGeom>
                    <a:noFill/>
                    <a:ln>
                      <a:noFill/>
                    </a:ln>
                  </pic:spPr>
                </pic:pic>
              </a:graphicData>
            </a:graphic>
          </wp:inline>
        </w:drawing>
      </w:r>
      <w:r>
        <w:rPr>
          <w:rFonts w:hint="eastAsia" w:ascii="仿宋" w:hAnsi="仿宋" w:eastAsia="仿宋" w:cs="仿宋"/>
          <w:lang w:eastAsia="zh-CN"/>
        </w:rPr>
        <w:t>，</w:t>
      </w:r>
      <w:r>
        <w:rPr>
          <w:rFonts w:hint="eastAsia" w:ascii="仿宋" w:hAnsi="仿宋" w:eastAsia="仿宋" w:cs="仿宋"/>
          <w:lang w:val="en-US" w:eastAsia="zh-CN"/>
        </w:rPr>
        <w:t>回车查询满足条件的提醒消息。</w:t>
      </w:r>
    </w:p>
    <w:p>
      <w:pPr>
        <w:pStyle w:val="6"/>
        <w:numPr>
          <w:ilvl w:val="4"/>
          <w:numId w:val="1"/>
        </w:numPr>
        <w:bidi w:val="0"/>
        <w:ind w:left="991" w:leftChars="0" w:hanging="991" w:firstLineChars="0"/>
        <w:rPr>
          <w:rFonts w:hint="default"/>
          <w:lang w:val="en-US" w:eastAsia="zh-CN"/>
        </w:rPr>
      </w:pPr>
      <w:r>
        <w:rPr>
          <w:rFonts w:hint="eastAsia"/>
          <w:lang w:val="en-US" w:eastAsia="zh-CN"/>
        </w:rPr>
        <w:t>清空历史</w:t>
      </w:r>
    </w:p>
    <w:p>
      <w:pPr>
        <w:ind w:firstLine="420" w:firstLineChars="0"/>
        <w:rPr>
          <w:rFonts w:hint="default"/>
          <w:lang w:val="en-US" w:eastAsia="zh-CN"/>
        </w:rPr>
      </w:pPr>
      <w:r>
        <w:rPr>
          <w:rFonts w:hint="eastAsia" w:ascii="仿宋" w:hAnsi="仿宋" w:eastAsia="仿宋" w:cs="仿宋"/>
          <w:lang w:val="en-US" w:eastAsia="zh-CN"/>
        </w:rPr>
        <w:t>单击“清空历史”按钮</w:t>
      </w:r>
      <w:r>
        <w:rPr>
          <w:rFonts w:hint="eastAsia" w:ascii="仿宋" w:hAnsi="仿宋" w:eastAsia="仿宋" w:cs="仿宋"/>
        </w:rPr>
        <w:drawing>
          <wp:inline distT="0" distB="0" distL="114300" distR="114300">
            <wp:extent cx="638175" cy="238125"/>
            <wp:effectExtent l="0" t="0" r="9525" b="9525"/>
            <wp:docPr id="6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18"/>
                    <pic:cNvPicPr>
                      <a:picLocks noChangeAspect="1"/>
                    </pic:cNvPicPr>
                  </pic:nvPicPr>
                  <pic:blipFill>
                    <a:blip r:embed="rId523"/>
                    <a:stretch>
                      <a:fillRect/>
                    </a:stretch>
                  </pic:blipFill>
                  <pic:spPr>
                    <a:xfrm>
                      <a:off x="0" y="0"/>
                      <a:ext cx="638175" cy="238125"/>
                    </a:xfrm>
                    <a:prstGeom prst="rect">
                      <a:avLst/>
                    </a:prstGeom>
                    <a:noFill/>
                    <a:ln>
                      <a:noFill/>
                    </a:ln>
                  </pic:spPr>
                </pic:pic>
              </a:graphicData>
            </a:graphic>
          </wp:inline>
        </w:drawing>
      </w:r>
      <w:r>
        <w:rPr>
          <w:rFonts w:hint="eastAsia" w:ascii="仿宋" w:hAnsi="仿宋" w:eastAsia="仿宋" w:cs="仿宋"/>
          <w:lang w:val="en-US" w:eastAsia="zh-CN"/>
        </w:rPr>
        <w:t>，将当前的证券历史列表清空。</w:t>
      </w:r>
    </w:p>
    <w:p>
      <w:pPr>
        <w:pStyle w:val="5"/>
        <w:numPr>
          <w:ilvl w:val="3"/>
          <w:numId w:val="1"/>
        </w:numPr>
        <w:spacing w:line="377" w:lineRule="auto"/>
        <w:ind w:left="1549" w:firstLine="0" w:firstLineChars="0"/>
        <w:rPr>
          <w:rFonts w:hint="default" w:ascii="仿宋_GB2312" w:hAnsi="仿宋_GB2312" w:eastAsia="仿宋_GB2312"/>
          <w:bCs w:val="0"/>
          <w:lang w:val="en-US" w:eastAsia="zh-CN"/>
        </w:rPr>
      </w:pPr>
      <w:r>
        <w:rPr>
          <w:rFonts w:hint="eastAsia" w:ascii="仿宋_GB2312" w:hAnsi="仿宋_GB2312" w:eastAsia="仿宋_GB2312"/>
          <w:bCs w:val="0"/>
          <w:lang w:val="en-US" w:eastAsia="zh-CN"/>
        </w:rPr>
        <w:t>消息提醒弹框</w:t>
      </w:r>
    </w:p>
    <w:p>
      <w:r>
        <w:drawing>
          <wp:inline distT="0" distB="0" distL="114300" distR="114300">
            <wp:extent cx="3152775" cy="1685925"/>
            <wp:effectExtent l="0" t="0" r="9525" b="9525"/>
            <wp:docPr id="6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20"/>
                    <pic:cNvPicPr>
                      <a:picLocks noChangeAspect="1"/>
                    </pic:cNvPicPr>
                  </pic:nvPicPr>
                  <pic:blipFill>
                    <a:blip r:embed="rId524"/>
                    <a:stretch>
                      <a:fillRect/>
                    </a:stretch>
                  </pic:blipFill>
                  <pic:spPr>
                    <a:xfrm>
                      <a:off x="0" y="0"/>
                      <a:ext cx="3152775" cy="1685925"/>
                    </a:xfrm>
                    <a:prstGeom prst="rect">
                      <a:avLst/>
                    </a:prstGeom>
                    <a:noFill/>
                    <a:ln>
                      <a:noFill/>
                    </a:ln>
                  </pic:spPr>
                </pic:pic>
              </a:graphicData>
            </a:graphic>
          </wp:inline>
        </w:drawing>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该弹框展示证券的价格异动信息，默认由左下角，往上增量弹出。</w:t>
      </w:r>
    </w:p>
    <w:p>
      <w:pPr>
        <w:numPr>
          <w:ilvl w:val="0"/>
          <w:numId w:val="19"/>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功能前往</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单击弹框的功能信息，自动跳转至对应功能，且进行初始化动作。</w:t>
      </w:r>
    </w:p>
    <w:p>
      <w:pPr>
        <w:numPr>
          <w:ilvl w:val="0"/>
          <w:numId w:val="19"/>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弹框隐藏</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单击悬浮球进行切换显示及隐藏</w:t>
      </w:r>
      <w:r>
        <w:rPr>
          <w:rFonts w:hint="eastAsia" w:ascii="仿宋" w:hAnsi="仿宋" w:eastAsia="仿宋" w:cs="仿宋"/>
        </w:rPr>
        <w:drawing>
          <wp:inline distT="0" distB="0" distL="114300" distR="114300">
            <wp:extent cx="401320" cy="496570"/>
            <wp:effectExtent l="0" t="0" r="17780" b="17780"/>
            <wp:docPr id="6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21"/>
                    <pic:cNvPicPr>
                      <a:picLocks noChangeAspect="1"/>
                    </pic:cNvPicPr>
                  </pic:nvPicPr>
                  <pic:blipFill>
                    <a:blip r:embed="rId525"/>
                    <a:srcRect l="43063" t="24921" b="13016"/>
                    <a:stretch>
                      <a:fillRect/>
                    </a:stretch>
                  </pic:blipFill>
                  <pic:spPr>
                    <a:xfrm>
                      <a:off x="0" y="0"/>
                      <a:ext cx="401320" cy="496570"/>
                    </a:xfrm>
                    <a:prstGeom prst="rect">
                      <a:avLst/>
                    </a:prstGeom>
                    <a:noFill/>
                    <a:ln>
                      <a:noFill/>
                    </a:ln>
                  </pic:spPr>
                </pic:pic>
              </a:graphicData>
            </a:graphic>
          </wp:inline>
        </w:drawing>
      </w:r>
      <w:r>
        <w:rPr>
          <w:rFonts w:hint="eastAsia" w:ascii="仿宋" w:hAnsi="仿宋" w:eastAsia="仿宋" w:cs="仿宋"/>
          <w:lang w:eastAsia="zh-CN"/>
        </w:rPr>
        <w:t>。</w:t>
      </w:r>
      <w:r>
        <w:rPr>
          <w:rFonts w:hint="eastAsia" w:ascii="仿宋" w:hAnsi="仿宋" w:eastAsia="仿宋" w:cs="仿宋"/>
          <w:lang w:val="en-US" w:eastAsia="zh-CN"/>
        </w:rPr>
        <w:t>隐藏后悬浮球动态展现新弹框的记录数</w:t>
      </w:r>
    </w:p>
    <w:p>
      <w:pPr>
        <w:numPr>
          <w:ilvl w:val="0"/>
          <w:numId w:val="19"/>
        </w:numPr>
        <w:ind w:left="425" w:leftChars="0" w:hanging="425" w:firstLineChars="0"/>
        <w:rPr>
          <w:rFonts w:hint="eastAsia" w:ascii="仿宋" w:hAnsi="仿宋" w:eastAsia="仿宋" w:cs="仿宋"/>
          <w:lang w:val="en-US" w:eastAsia="zh-CN"/>
        </w:rPr>
      </w:pPr>
      <w:r>
        <w:rPr>
          <w:rFonts w:hint="eastAsia" w:ascii="仿宋" w:hAnsi="仿宋" w:eastAsia="仿宋" w:cs="仿宋"/>
          <w:lang w:val="en-US" w:eastAsia="zh-CN"/>
        </w:rPr>
        <w:t>弹框关闭</w:t>
      </w:r>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弹框关闭时，关闭同一配置的所有弹框。</w:t>
      </w:r>
    </w:p>
    <w:p>
      <w:pPr>
        <w:ind w:firstLine="420" w:firstLineChars="0"/>
        <w:rPr>
          <w:rFonts w:hint="eastAsia" w:ascii="仿宋" w:hAnsi="仿宋" w:eastAsia="仿宋" w:cs="仿宋"/>
          <w:lang w:val="en-US" w:eastAsia="zh-CN"/>
        </w:rPr>
      </w:pPr>
    </w:p>
    <w:p>
      <w:pPr>
        <w:pStyle w:val="3"/>
        <w:numPr>
          <w:ilvl w:val="1"/>
          <w:numId w:val="1"/>
        </w:numPr>
        <w:ind w:firstLine="0" w:firstLineChars="0"/>
        <w:rPr>
          <w:rFonts w:ascii="黑体" w:hAnsi="黑体"/>
        </w:rPr>
      </w:pPr>
      <w:bookmarkStart w:id="188" w:name="_Toc2642"/>
      <w:bookmarkStart w:id="189" w:name="_Toc11826"/>
      <w:bookmarkStart w:id="190" w:name="_Toc2227"/>
      <w:r>
        <w:rPr>
          <w:rFonts w:hint="eastAsia" w:ascii="黑体" w:hAnsi="黑体"/>
        </w:rPr>
        <w:t>功夫 -</w:t>
      </w:r>
      <w:r>
        <w:rPr>
          <w:rFonts w:ascii="黑体" w:hAnsi="黑体"/>
        </w:rPr>
        <w:t xml:space="preserve"> </w:t>
      </w:r>
      <w:r>
        <w:rPr>
          <w:rFonts w:hint="eastAsia" w:ascii="黑体" w:hAnsi="黑体"/>
        </w:rPr>
        <w:t>K</w:t>
      </w:r>
      <w:r>
        <w:rPr>
          <w:rFonts w:ascii="黑体" w:hAnsi="黑体"/>
        </w:rPr>
        <w:t>ungfu</w:t>
      </w:r>
      <w:r>
        <w:rPr>
          <w:rFonts w:hint="eastAsia" w:ascii="黑体" w:hAnsi="黑体"/>
        </w:rPr>
        <w:t>量化策略平台</w:t>
      </w:r>
      <w:bookmarkEnd w:id="188"/>
      <w:bookmarkEnd w:id="189"/>
      <w:bookmarkEnd w:id="190"/>
    </w:p>
    <w:p>
      <w:pPr>
        <w:ind w:left="-5" w:leftChars="-267" w:hanging="636" w:hangingChars="265"/>
      </w:pPr>
      <w:r>
        <w:drawing>
          <wp:inline distT="0" distB="0" distL="114300" distR="114300">
            <wp:extent cx="6468110" cy="3562350"/>
            <wp:effectExtent l="0" t="0" r="8890" b="0"/>
            <wp:docPr id="299"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73"/>
                    <pic:cNvPicPr>
                      <a:picLocks noChangeAspect="1"/>
                    </pic:cNvPicPr>
                  </pic:nvPicPr>
                  <pic:blipFill>
                    <a:blip r:embed="rId526"/>
                    <a:stretch>
                      <a:fillRect/>
                    </a:stretch>
                  </pic:blipFill>
                  <pic:spPr>
                    <a:xfrm>
                      <a:off x="0" y="0"/>
                      <a:ext cx="6468110" cy="356235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左侧菜单的“功夫”是集成的开源低延迟量化策略平台Kungfu，通过Smart</w:t>
      </w:r>
      <w:r>
        <w:rPr>
          <w:rFonts w:ascii="仿宋_GB2312" w:hAnsi="仿宋_GB2312" w:eastAsia="仿宋_GB2312"/>
        </w:rPr>
        <w:t>X</w:t>
      </w:r>
      <w:r>
        <w:rPr>
          <w:rFonts w:hint="eastAsia" w:ascii="仿宋_GB2312" w:hAnsi="仿宋_GB2312" w:eastAsia="仿宋_GB2312"/>
        </w:rPr>
        <w:t>客户端可以实时上传策略、配置和启停策略，实时收策略的委托、成交数据，分析策略级别的持仓，查看实时的策略执行日志。Kungfu策略平台基于事件机制，支持</w:t>
      </w:r>
      <w:r>
        <w:rPr>
          <w:rFonts w:ascii="仿宋_GB2312" w:hAnsi="仿宋_GB2312" w:eastAsia="仿宋_GB2312"/>
        </w:rPr>
        <w:t>Python 3 及</w:t>
      </w:r>
      <w:r>
        <w:rPr>
          <w:rFonts w:hint="eastAsia" w:ascii="仿宋_GB2312" w:hAnsi="仿宋_GB2312" w:eastAsia="仿宋_GB2312"/>
        </w:rPr>
        <w:t>linux</w:t>
      </w:r>
      <w:r>
        <w:rPr>
          <w:rFonts w:ascii="仿宋_GB2312" w:hAnsi="仿宋_GB2312" w:eastAsia="仿宋_GB2312"/>
        </w:rPr>
        <w:t xml:space="preserve"> C++ 形式的策略编写</w:t>
      </w:r>
      <w:r>
        <w:rPr>
          <w:rFonts w:hint="eastAsia" w:ascii="仿宋_GB2312" w:hAnsi="仿宋_GB2312" w:eastAsia="仿宋_GB2312"/>
        </w:rPr>
        <w:t>，可自行引入第三方库进行策略编写</w:t>
      </w:r>
      <w:r>
        <w:rPr>
          <w:rFonts w:ascii="仿宋_GB2312" w:hAnsi="仿宋_GB2312" w:eastAsia="仿宋_GB2312"/>
        </w:rPr>
        <w:t>，支持带纳秒级时间戳的交易数据实时存储和盘后分析</w:t>
      </w:r>
      <w:r>
        <w:rPr>
          <w:rFonts w:hint="eastAsia" w:ascii="仿宋_GB2312" w:hAnsi="仿宋_GB2312" w:eastAsia="仿宋_GB2312"/>
        </w:rPr>
        <w:t>。Kungfu</w:t>
      </w:r>
      <w:r>
        <w:rPr>
          <w:rFonts w:ascii="仿宋_GB2312" w:hAnsi="仿宋_GB2312" w:eastAsia="仿宋_GB2312"/>
        </w:rPr>
        <w:t>不仅能满足中低频量化策略的开发与执行，还提供能满足高频交易所需的极速低延迟性能</w:t>
      </w:r>
      <w:r>
        <w:rPr>
          <w:rFonts w:hint="eastAsia" w:ascii="仿宋_GB2312" w:hAnsi="仿宋_GB2312" w:eastAsia="仿宋_GB2312"/>
        </w:rPr>
        <w:t>。如果对性能有极高的要求，平台也支持微秒级的系统响应（需要联系客户经理进行超频服务器的单独托管）。基于Kungfu进行策略开发，只需要了解系统提供的统一简单API，无需关注具体的柜台和行情API，策略的执行由行情、成交等事件驱动进行，策略编写无需关注加锁等操作，策略之间相互不影响，这些特性使策略开发者更关注策略的实现以及策略的高效执行。</w:t>
      </w:r>
    </w:p>
    <w:p>
      <w:pPr>
        <w:pStyle w:val="4"/>
        <w:numPr>
          <w:ilvl w:val="2"/>
          <w:numId w:val="1"/>
        </w:numPr>
        <w:ind w:firstLine="283" w:firstLineChars="88"/>
      </w:pPr>
      <w:bookmarkStart w:id="191" w:name="_Toc1606"/>
      <w:bookmarkStart w:id="192" w:name="_Toc12559"/>
      <w:bookmarkStart w:id="193" w:name="_Toc28105"/>
      <w:r>
        <w:rPr>
          <w:rFonts w:hint="eastAsia"/>
        </w:rPr>
        <w:t>操作介绍</w:t>
      </w:r>
      <w:bookmarkEnd w:id="191"/>
      <w:bookmarkEnd w:id="192"/>
      <w:bookmarkEnd w:id="193"/>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从主界面切换到策略模块</w:t>
      </w:r>
    </w:p>
    <w:p>
      <w:pPr>
        <w:ind w:firstLine="640"/>
        <w:rPr>
          <w:rFonts w:ascii="仿宋_GB2312" w:hAnsi="仿宋_GB2312" w:eastAsia="仿宋_GB2312"/>
        </w:rPr>
      </w:pPr>
      <w:r>
        <w:rPr>
          <w:rFonts w:hint="eastAsia" w:ascii="仿宋_GB2312" w:hAnsi="仿宋_GB2312" w:eastAsia="仿宋_GB2312"/>
        </w:rPr>
        <w:t>登录SmartX 软件后， 点击左侧的“策略”按钮，即可进入策略模块。策略模块界面布局如下：</w:t>
      </w:r>
    </w:p>
    <w:p>
      <w:pPr>
        <w:rPr>
          <w:rFonts w:ascii="仿宋_GB2312" w:hAnsi="仿宋_GB2312" w:eastAsia="仿宋_GB2312"/>
        </w:rPr>
      </w:pPr>
      <w:r>
        <w:rPr>
          <w:rFonts w:ascii="仿宋_GB2312" w:hAnsi="仿宋_GB2312" w:eastAsia="仿宋_GB2312"/>
        </w:rPr>
        <w:drawing>
          <wp:inline distT="0" distB="0" distL="114300" distR="114300">
            <wp:extent cx="6057900" cy="3562985"/>
            <wp:effectExtent l="0" t="0" r="0" b="5715"/>
            <wp:docPr id="30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74"/>
                    <pic:cNvPicPr>
                      <a:picLocks noChangeAspect="1"/>
                    </pic:cNvPicPr>
                  </pic:nvPicPr>
                  <pic:blipFill>
                    <a:blip r:embed="rId527"/>
                    <a:stretch>
                      <a:fillRect/>
                    </a:stretch>
                  </pic:blipFill>
                  <pic:spPr>
                    <a:xfrm>
                      <a:off x="0" y="0"/>
                      <a:ext cx="6078099" cy="3574639"/>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进程状态监控</w:t>
      </w:r>
    </w:p>
    <w:p>
      <w:pPr>
        <w:pStyle w:val="6"/>
        <w:numPr>
          <w:ilvl w:val="4"/>
          <w:numId w:val="1"/>
        </w:numPr>
        <w:ind w:firstLineChars="0"/>
      </w:pPr>
      <w:r>
        <w:rPr>
          <w:rFonts w:hint="eastAsia"/>
        </w:rPr>
        <w:t>主进程监控</w:t>
      </w:r>
    </w:p>
    <w:p>
      <w:pPr>
        <w:ind w:firstLine="640"/>
        <w:rPr>
          <w:rFonts w:ascii="仿宋_GB2312" w:hAnsi="仿宋_GB2312" w:eastAsia="仿宋_GB2312"/>
        </w:rPr>
      </w:pPr>
      <w:r>
        <w:rPr>
          <w:rFonts w:ascii="仿宋_GB2312" w:hAnsi="仿宋_GB2312" w:eastAsia="仿宋_GB2312"/>
        </w:rPr>
        <w:t>为了方便用户可以实时地监控交易系统的主控进程(master)以及数据进程(</w:t>
      </w:r>
      <w:r>
        <w:rPr>
          <w:rFonts w:hint="eastAsia" w:ascii="仿宋_GB2312" w:hAnsi="仿宋_GB2312" w:eastAsia="仿宋_GB2312"/>
        </w:rPr>
        <w:t>ledger</w:t>
      </w:r>
      <w:r>
        <w:rPr>
          <w:rFonts w:ascii="仿宋_GB2312" w:hAnsi="仿宋_GB2312" w:eastAsia="仿宋_GB2312"/>
        </w:rPr>
        <w:t>)的状态，在系统页面的右下角有主进程状态监控</w:t>
      </w:r>
      <w:r>
        <w:rPr>
          <w:rFonts w:hint="eastAsia" w:ascii="仿宋_GB2312" w:hAnsi="仿宋_GB2312" w:eastAsia="仿宋_GB2312"/>
        </w:rPr>
        <w:t>按钮</w:t>
      </w:r>
      <w:r>
        <w:rPr>
          <w:rFonts w:ascii="仿宋_GB2312" w:hAnsi="仿宋_GB2312" w:eastAsia="仿宋_GB2312"/>
        </w:rPr>
        <w:t>，点击</w:t>
      </w:r>
      <w:r>
        <w:rPr>
          <w:rFonts w:hint="eastAsia" w:ascii="仿宋_GB2312" w:hAnsi="仿宋_GB2312" w:eastAsia="仿宋_GB2312"/>
        </w:rPr>
        <w:t>按钮会弹出对话框</w:t>
      </w:r>
      <w:r>
        <w:rPr>
          <w:rFonts w:ascii="仿宋_GB2312" w:hAnsi="仿宋_GB2312" w:eastAsia="仿宋_GB2312"/>
        </w:rPr>
        <w:t>，可以看到主控进程和数据进程的实时状态，让用户更加全面掌握系统</w:t>
      </w:r>
      <w:r>
        <w:rPr>
          <w:rFonts w:hint="eastAsia" w:ascii="仿宋_GB2312" w:hAnsi="仿宋_GB2312" w:eastAsia="仿宋_GB2312"/>
        </w:rPr>
        <w:t>的状态。</w:t>
      </w:r>
    </w:p>
    <w:p>
      <w:pPr>
        <w:ind w:firstLine="640"/>
        <w:rPr>
          <w:rFonts w:ascii="仿宋_GB2312" w:hAnsi="仿宋_GB2312" w:eastAsia="仿宋_GB2312"/>
        </w:rPr>
      </w:pPr>
      <w:r>
        <w:rPr>
          <w:rFonts w:hint="eastAsia" w:ascii="仿宋_GB2312" w:hAnsi="仿宋_GB2312" w:eastAsia="仿宋_GB2312"/>
        </w:rPr>
        <w:t>特别需要注意：在打开“交易进程”连接和“行情进程”连接之前，“主进程状态”必须是绿色。</w:t>
      </w:r>
    </w:p>
    <w:p>
      <w:pPr>
        <w:ind w:firstLine="640"/>
        <w:rPr>
          <w:rFonts w:ascii="仿宋_GB2312" w:hAnsi="仿宋_GB2312" w:eastAsia="仿宋_GB2312"/>
        </w:rPr>
      </w:pPr>
      <w:r>
        <w:rPr>
          <w:rFonts w:hint="eastAsia" w:ascii="仿宋_GB2312" w:hAnsi="仿宋_GB2312" w:eastAsia="仿宋_GB2312"/>
        </w:rPr>
        <w:t>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2984500"/>
            <wp:effectExtent l="0" t="0" r="3810" b="6350"/>
            <wp:docPr id="301"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75"/>
                    <pic:cNvPicPr>
                      <a:picLocks noChangeAspect="1"/>
                    </pic:cNvPicPr>
                  </pic:nvPicPr>
                  <pic:blipFill>
                    <a:blip r:embed="rId528"/>
                    <a:stretch>
                      <a:fillRect/>
                    </a:stretch>
                  </pic:blipFill>
                  <pic:spPr>
                    <a:xfrm>
                      <a:off x="0" y="0"/>
                      <a:ext cx="5273040" cy="298450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如果发现进程出现报错，用户可以打开进程的运行日志，通过详细的运行日志，定位进程报错的原因</w:t>
      </w:r>
      <w:r>
        <w:rPr>
          <w:rFonts w:hint="eastAsia" w:ascii="仿宋_GB2312" w:hAnsi="仿宋_GB2312" w:eastAsia="仿宋_GB2312"/>
        </w:rPr>
        <w:t>。日志界面如下:</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3169285"/>
            <wp:effectExtent l="0" t="0" r="3810" b="12065"/>
            <wp:docPr id="302"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76"/>
                    <pic:cNvPicPr>
                      <a:picLocks noChangeAspect="1"/>
                    </pic:cNvPicPr>
                  </pic:nvPicPr>
                  <pic:blipFill>
                    <a:blip r:embed="rId529"/>
                    <a:stretch>
                      <a:fillRect/>
                    </a:stretch>
                  </pic:blipFill>
                  <pic:spPr>
                    <a:xfrm>
                      <a:off x="0" y="0"/>
                      <a:ext cx="5273040" cy="3169285"/>
                    </a:xfrm>
                    <a:prstGeom prst="rect">
                      <a:avLst/>
                    </a:prstGeom>
                    <a:noFill/>
                    <a:ln w="9525">
                      <a:noFill/>
                    </a:ln>
                  </pic:spPr>
                </pic:pic>
              </a:graphicData>
            </a:graphic>
          </wp:inline>
        </w:drawing>
      </w:r>
    </w:p>
    <w:p>
      <w:pPr>
        <w:pStyle w:val="6"/>
        <w:numPr>
          <w:ilvl w:val="4"/>
          <w:numId w:val="1"/>
        </w:numPr>
        <w:ind w:firstLineChars="0"/>
      </w:pPr>
      <w:bookmarkStart w:id="194" w:name="_Toc25875"/>
      <w:bookmarkStart w:id="195" w:name="_Toc22656"/>
      <w:r>
        <w:rPr>
          <w:rFonts w:hint="eastAsia"/>
        </w:rPr>
        <w:t>账户进程监控</w:t>
      </w:r>
      <w:bookmarkEnd w:id="194"/>
      <w:bookmarkEnd w:id="195"/>
    </w:p>
    <w:p>
      <w:pPr>
        <w:ind w:firstLine="640"/>
        <w:rPr>
          <w:rFonts w:ascii="仿宋_GB2312" w:hAnsi="仿宋_GB2312" w:eastAsia="仿宋_GB2312"/>
        </w:rPr>
      </w:pPr>
      <w:r>
        <w:rPr>
          <w:rFonts w:ascii="仿宋_GB2312" w:hAnsi="仿宋_GB2312" w:eastAsia="仿宋_GB2312"/>
        </w:rPr>
        <w:t>为了方便用户实时监控系统内账户的交易连接状态以及柜台的行情连接状态，在系统页面的右下角设置了</w:t>
      </w:r>
      <w:r>
        <w:rPr>
          <w:rFonts w:hint="eastAsia" w:ascii="仿宋_GB2312" w:hAnsi="仿宋_GB2312" w:eastAsia="仿宋_GB2312"/>
        </w:rPr>
        <w:t>“</w:t>
      </w:r>
      <w:r>
        <w:rPr>
          <w:rFonts w:ascii="仿宋_GB2312" w:hAnsi="仿宋_GB2312" w:eastAsia="仿宋_GB2312"/>
        </w:rPr>
        <w:t>账户状态</w:t>
      </w:r>
      <w:r>
        <w:rPr>
          <w:rFonts w:hint="eastAsia" w:ascii="仿宋_GB2312" w:hAnsi="仿宋_GB2312" w:eastAsia="仿宋_GB2312"/>
        </w:rPr>
        <w:t>”按钮</w:t>
      </w:r>
      <w:r>
        <w:rPr>
          <w:rFonts w:ascii="仿宋_GB2312" w:hAnsi="仿宋_GB2312" w:eastAsia="仿宋_GB2312"/>
        </w:rPr>
        <w:t>，</w:t>
      </w:r>
      <w:r>
        <w:rPr>
          <w:rFonts w:hint="eastAsia" w:ascii="仿宋_GB2312" w:hAnsi="仿宋_GB2312" w:eastAsia="仿宋_GB2312"/>
        </w:rPr>
        <w:t>点击按钮弹出对话框，</w:t>
      </w:r>
      <w:r>
        <w:rPr>
          <w:rFonts w:ascii="仿宋_GB2312" w:hAnsi="仿宋_GB2312" w:eastAsia="仿宋_GB2312"/>
        </w:rPr>
        <w:t>用户可以通过</w:t>
      </w:r>
      <w:r>
        <w:rPr>
          <w:rFonts w:hint="eastAsia" w:ascii="仿宋_GB2312" w:hAnsi="仿宋_GB2312" w:eastAsia="仿宋_GB2312"/>
        </w:rPr>
        <w:t>对话框中的“启动/关闭”</w:t>
      </w:r>
      <w:r>
        <w:rPr>
          <w:rFonts w:ascii="仿宋_GB2312" w:hAnsi="仿宋_GB2312" w:eastAsia="仿宋_GB2312"/>
        </w:rPr>
        <w:t>按钮的颜色来判别当前系统的状态，具体规则如下：</w:t>
      </w:r>
    </w:p>
    <w:p>
      <w:pPr>
        <w:ind w:firstLine="640"/>
        <w:rPr>
          <w:rFonts w:ascii="仿宋_GB2312" w:hAnsi="仿宋_GB2312" w:eastAsia="仿宋_GB2312"/>
        </w:rPr>
      </w:pPr>
      <w:r>
        <w:rPr>
          <w:rFonts w:hint="eastAsia" w:ascii="仿宋_GB2312" w:hAnsi="仿宋_GB2312" w:eastAsia="仿宋_GB2312"/>
        </w:rPr>
        <w:t>（1）md和当前账户td都就绪时</w:t>
      </w:r>
      <w:r>
        <w:rPr>
          <w:rFonts w:ascii="仿宋_GB2312" w:hAnsi="仿宋_GB2312" w:eastAsia="仿宋_GB2312"/>
        </w:rPr>
        <w:t>，按钮为绿色</w:t>
      </w:r>
    </w:p>
    <w:p>
      <w:pPr>
        <w:ind w:firstLine="640"/>
        <w:rPr>
          <w:rFonts w:ascii="仿宋_GB2312" w:hAnsi="仿宋_GB2312" w:eastAsia="仿宋_GB2312"/>
        </w:rPr>
      </w:pPr>
      <w:r>
        <w:rPr>
          <w:rFonts w:hint="eastAsia" w:ascii="仿宋_GB2312" w:hAnsi="仿宋_GB2312" w:eastAsia="仿宋_GB2312"/>
        </w:rPr>
        <w:t>（2）md和当前账户td都就绪时，其他账户td断开</w:t>
      </w:r>
      <w:r>
        <w:rPr>
          <w:rFonts w:ascii="仿宋_GB2312" w:hAnsi="仿宋_GB2312" w:eastAsia="仿宋_GB2312"/>
        </w:rPr>
        <w:t>，按钮为灰色</w:t>
      </w:r>
    </w:p>
    <w:p>
      <w:pPr>
        <w:ind w:firstLine="640"/>
        <w:rPr>
          <w:rFonts w:ascii="仿宋_GB2312" w:hAnsi="仿宋_GB2312" w:eastAsia="仿宋_GB2312"/>
        </w:rPr>
      </w:pPr>
      <w:r>
        <w:rPr>
          <w:rFonts w:hint="eastAsia" w:ascii="仿宋_GB2312" w:hAnsi="仿宋_GB2312" w:eastAsia="仿宋_GB2312"/>
        </w:rPr>
        <w:t>（3）当前账户md或td有一个断开(或均未连接)</w:t>
      </w:r>
      <w:r>
        <w:rPr>
          <w:rFonts w:ascii="仿宋_GB2312" w:hAnsi="仿宋_GB2312" w:eastAsia="仿宋_GB2312"/>
        </w:rPr>
        <w:t>，按钮会显示为红色</w:t>
      </w:r>
    </w:p>
    <w:p>
      <w:pPr>
        <w:ind w:firstLine="640"/>
        <w:rPr>
          <w:rFonts w:ascii="仿宋_GB2312" w:hAnsi="仿宋_GB2312" w:eastAsia="仿宋_GB2312"/>
        </w:rPr>
      </w:pPr>
      <w:r>
        <w:rPr>
          <w:rFonts w:hint="eastAsia" w:ascii="仿宋_GB2312" w:hAnsi="仿宋_GB2312" w:eastAsia="仿宋_GB2312"/>
        </w:rPr>
        <w:t>（4）</w:t>
      </w:r>
      <w:r>
        <w:rPr>
          <w:rFonts w:ascii="仿宋_GB2312" w:hAnsi="仿宋_GB2312" w:eastAsia="仿宋_GB2312"/>
        </w:rPr>
        <w:t>用户还可以在</w:t>
      </w:r>
      <w:r>
        <w:rPr>
          <w:rFonts w:hint="eastAsia" w:ascii="仿宋_GB2312" w:hAnsi="仿宋_GB2312" w:eastAsia="仿宋_GB2312"/>
        </w:rPr>
        <w:t>对话框中通过“启动/关闭”按钮来</w:t>
      </w:r>
      <w:r>
        <w:rPr>
          <w:rFonts w:ascii="仿宋_GB2312" w:hAnsi="仿宋_GB2312" w:eastAsia="仿宋_GB2312"/>
        </w:rPr>
        <w:t>启停账户的交易连接以及柜台的行情连接</w:t>
      </w:r>
    </w:p>
    <w:p>
      <w:pPr>
        <w:ind w:firstLine="640"/>
        <w:rPr>
          <w:rFonts w:ascii="仿宋_GB2312" w:hAnsi="仿宋_GB2312" w:eastAsia="仿宋_GB2312"/>
        </w:rPr>
      </w:pPr>
      <w:r>
        <w:rPr>
          <w:rFonts w:hint="eastAsia" w:ascii="仿宋_GB2312" w:hAnsi="仿宋_GB2312" w:eastAsia="仿宋_GB2312"/>
        </w:rPr>
        <w:t>特别需要注意：“交易进程”状态和“行情进程”状态均为“就绪”状态才可以运行策略。</w:t>
      </w:r>
    </w:p>
    <w:p>
      <w:pPr>
        <w:ind w:firstLine="420"/>
      </w:pPr>
    </w:p>
    <w:p>
      <w:pPr>
        <w:ind w:firstLine="420"/>
      </w:pPr>
    </w:p>
    <w:p>
      <w:pPr>
        <w:ind w:firstLine="640"/>
      </w:pPr>
      <w:r>
        <w:drawing>
          <wp:inline distT="0" distB="0" distL="114300" distR="114300">
            <wp:extent cx="3971925" cy="5127625"/>
            <wp:effectExtent l="0" t="0" r="9525" b="15875"/>
            <wp:docPr id="303"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77"/>
                    <pic:cNvPicPr>
                      <a:picLocks noChangeAspect="1"/>
                    </pic:cNvPicPr>
                  </pic:nvPicPr>
                  <pic:blipFill>
                    <a:blip r:embed="rId530"/>
                    <a:stretch>
                      <a:fillRect/>
                    </a:stretch>
                  </pic:blipFill>
                  <pic:spPr>
                    <a:xfrm>
                      <a:off x="0" y="0"/>
                      <a:ext cx="3971925" cy="5127625"/>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添加/运行策略</w:t>
      </w:r>
    </w:p>
    <w:p>
      <w:pPr>
        <w:pStyle w:val="6"/>
        <w:numPr>
          <w:ilvl w:val="4"/>
          <w:numId w:val="1"/>
        </w:numPr>
        <w:ind w:firstLineChars="0"/>
      </w:pPr>
      <w:r>
        <w:rPr>
          <w:rFonts w:hint="eastAsia"/>
        </w:rPr>
        <w:t>添加新策略</w:t>
      </w:r>
    </w:p>
    <w:p>
      <w:pPr>
        <w:ind w:firstLine="640"/>
        <w:rPr>
          <w:rFonts w:ascii="仿宋_GB2312" w:hAnsi="仿宋_GB2312" w:eastAsia="仿宋_GB2312"/>
        </w:rPr>
      </w:pPr>
      <w:r>
        <w:rPr>
          <w:rFonts w:hint="eastAsia" w:ascii="仿宋_GB2312" w:hAnsi="仿宋_GB2312" w:eastAsia="仿宋_GB2312"/>
        </w:rPr>
        <w:t>步骤如下：</w:t>
      </w:r>
    </w:p>
    <w:p>
      <w:pPr>
        <w:ind w:firstLine="640"/>
        <w:rPr>
          <w:rFonts w:ascii="仿宋_GB2312" w:hAnsi="仿宋_GB2312" w:eastAsia="仿宋_GB2312"/>
        </w:rPr>
      </w:pPr>
      <w:r>
        <w:rPr>
          <w:rFonts w:hint="eastAsia" w:ascii="仿宋_GB2312" w:hAnsi="仿宋_GB2312" w:eastAsia="仿宋_GB2312"/>
        </w:rPr>
        <w:t>首先把策略文件和策略运行时用到所有文件放到一个新文件夹内。</w:t>
      </w:r>
    </w:p>
    <w:p>
      <w:pPr>
        <w:ind w:firstLine="640"/>
        <w:rPr>
          <w:rFonts w:ascii="仿宋_GB2312" w:hAnsi="仿宋_GB2312" w:eastAsia="仿宋_GB2312"/>
        </w:rPr>
      </w:pPr>
      <w:r>
        <w:rPr>
          <w:rFonts w:hint="eastAsia" w:ascii="仿宋_GB2312" w:hAnsi="仿宋_GB2312" w:eastAsia="仿宋_GB2312"/>
        </w:rPr>
        <w:t>注意: a.所有文件必须放在一个单独文件夹，不能直接放到磁盘分区，因为程序会把策略文件夹下的所有文件都要上传。b.每个文件大小不能超过100M。c.上传的策略文件中文件名不能为中文。</w:t>
      </w:r>
    </w:p>
    <w:p>
      <w:pPr>
        <w:ind w:firstLine="640"/>
        <w:rPr>
          <w:rFonts w:ascii="仿宋_GB2312" w:hAnsi="仿宋_GB2312" w:eastAsia="仿宋_GB2312"/>
        </w:rPr>
      </w:pPr>
      <w:r>
        <w:rPr>
          <w:rFonts w:hint="eastAsia" w:ascii="仿宋_GB2312" w:hAnsi="仿宋_GB2312" w:eastAsia="仿宋_GB2312"/>
        </w:rPr>
        <w:t>（1）点击“添加”按钮，会弹出对话框，如下图：</w:t>
      </w:r>
    </w:p>
    <w:p>
      <w:pPr>
        <w:ind w:left="420"/>
      </w:pPr>
      <w:r>
        <w:rPr>
          <w:rFonts w:hint="eastAsia"/>
        </w:rPr>
        <w:t xml:space="preserve"> </w:t>
      </w:r>
      <w:r>
        <w:drawing>
          <wp:inline distT="0" distB="0" distL="114300" distR="114300">
            <wp:extent cx="5273040" cy="2098040"/>
            <wp:effectExtent l="0" t="0" r="3810" b="16510"/>
            <wp:docPr id="304"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78"/>
                    <pic:cNvPicPr>
                      <a:picLocks noChangeAspect="1"/>
                    </pic:cNvPicPr>
                  </pic:nvPicPr>
                  <pic:blipFill>
                    <a:blip r:embed="rId531"/>
                    <a:stretch>
                      <a:fillRect/>
                    </a:stretch>
                  </pic:blipFill>
                  <pic:spPr>
                    <a:xfrm>
                      <a:off x="0" y="0"/>
                      <a:ext cx="5273040" cy="209804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（2）点击入口文件的按钮，会弹出选择框，然后选择主策略文件。</w:t>
      </w:r>
    </w:p>
    <w:p>
      <w:pPr>
        <w:ind w:firstLine="640"/>
        <w:rPr>
          <w:rFonts w:ascii="仿宋_GB2312" w:hAnsi="仿宋_GB2312" w:eastAsia="仿宋_GB2312"/>
        </w:rPr>
      </w:pPr>
      <w:r>
        <w:rPr>
          <w:rFonts w:hint="eastAsia" w:ascii="仿宋_GB2312" w:hAnsi="仿宋_GB2312" w:eastAsia="仿宋_GB2312"/>
        </w:rPr>
        <w:t>注意：只需选择要运行的策略主文件，无需选择其它文件， 程序会自动把策略所在文件夹的所有文件上传到服务器。</w:t>
      </w:r>
    </w:p>
    <w:p>
      <w:pPr>
        <w:ind w:firstLine="640"/>
        <w:rPr>
          <w:rFonts w:ascii="仿宋_GB2312" w:hAnsi="仿宋_GB2312" w:eastAsia="仿宋_GB2312"/>
        </w:rPr>
      </w:pPr>
      <w:r>
        <w:rPr>
          <w:rFonts w:hint="eastAsia" w:ascii="仿宋_GB2312" w:hAnsi="仿宋_GB2312" w:eastAsia="仿宋_GB2312"/>
        </w:rPr>
        <w:t>点确定按钮，程序就开始上传文件。因为要上传的策略程序需要进行安全监测，所以安全监测未完成前，策略列会显示为“策略ID(临时)”的字样，此时不能启停策略。等安全监测完成后，策略列会显示策略ID，此时可以进行策略启停了。</w:t>
      </w:r>
    </w:p>
    <w:p>
      <w:pPr>
        <w:ind w:firstLine="640"/>
        <w:rPr>
          <w:rFonts w:ascii="仿宋_GB2312" w:hAnsi="仿宋_GB2312" w:eastAsia="仿宋_GB2312"/>
        </w:rPr>
      </w:pPr>
    </w:p>
    <w:p>
      <w:pPr>
        <w:pStyle w:val="6"/>
        <w:numPr>
          <w:ilvl w:val="4"/>
          <w:numId w:val="1"/>
        </w:numPr>
        <w:ind w:firstLineChars="0"/>
      </w:pPr>
      <w:r>
        <w:rPr>
          <w:rFonts w:hint="eastAsia"/>
        </w:rPr>
        <w:t>启动/关闭策略</w:t>
      </w:r>
    </w:p>
    <w:p>
      <w:pPr>
        <w:ind w:firstLine="640"/>
        <w:rPr>
          <w:rFonts w:ascii="仿宋_GB2312" w:hAnsi="仿宋_GB2312" w:eastAsia="仿宋_GB2312"/>
        </w:rPr>
      </w:pPr>
      <w:r>
        <w:rPr>
          <w:rFonts w:hint="eastAsia" w:ascii="仿宋_GB2312" w:hAnsi="仿宋_GB2312" w:eastAsia="仿宋_GB2312"/>
        </w:rPr>
        <w:t>在策略列表中选择一个策略， 点击“启动/关闭”按钮，即可启动和关闭策略进程，如下图：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778000"/>
            <wp:effectExtent l="0" t="0" r="3810" b="12700"/>
            <wp:docPr id="305"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79"/>
                    <pic:cNvPicPr>
                      <a:picLocks noChangeAspect="1"/>
                    </pic:cNvPicPr>
                  </pic:nvPicPr>
                  <pic:blipFill>
                    <a:blip r:embed="rId532"/>
                    <a:stretch>
                      <a:fillRect/>
                    </a:stretch>
                  </pic:blipFill>
                  <pic:spPr>
                    <a:xfrm>
                      <a:off x="0" y="0"/>
                      <a:ext cx="5273040" cy="177800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每一个策略都是运行在一个单独的进程里，通过策略列表的“启动/关闭”按钮进行管理，策略运行时打印的log、交易的实时数据都会呈现在系统中。</w:t>
      </w:r>
    </w:p>
    <w:p>
      <w:pPr>
        <w:ind w:firstLine="640"/>
        <w:rPr>
          <w:rFonts w:ascii="仿宋_GB2312" w:hAnsi="仿宋_GB2312" w:eastAsia="仿宋_GB2312"/>
        </w:rPr>
      </w:pPr>
      <w:r>
        <w:rPr>
          <w:rFonts w:hint="eastAsia" w:ascii="仿宋_GB2312" w:hAnsi="仿宋_GB2312" w:eastAsia="仿宋_GB2312"/>
        </w:rPr>
        <w:t>注意：在启动策略之前，需要保证策略使用的行情/交易进程连接处于就绪状态。在运行策略时，需要关注右下角的账户状态，如果账户状态不为绿色，需要确认策略运行所需的交易/行情进程是否开启。</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策略维护</w:t>
      </w:r>
    </w:p>
    <w:p>
      <w:pPr>
        <w:ind w:firstLine="640"/>
        <w:rPr>
          <w:rFonts w:ascii="仿宋_GB2312" w:hAnsi="仿宋_GB2312" w:eastAsia="仿宋_GB2312"/>
        </w:rPr>
      </w:pPr>
      <w:r>
        <w:rPr>
          <w:rFonts w:hint="eastAsia" w:ascii="仿宋_GB2312" w:hAnsi="仿宋_GB2312" w:eastAsia="仿宋_GB2312"/>
        </w:rPr>
        <w:t>策略模块相当于系统的策略池，用户可以根据实际需要，在策略模块中对已有策略进行查看策略文件内容、重新上传新文件、传参(运行时消息)、对策略修改资金和持仓、删除操作，同时可以查看到每一个策略实时的持仓情况、委托情况、成交情况以及交易日志。</w:t>
      </w:r>
    </w:p>
    <w:p>
      <w:pPr>
        <w:ind w:firstLine="640"/>
        <w:rPr>
          <w:rFonts w:ascii="仿宋_GB2312" w:hAnsi="仿宋_GB2312" w:eastAsia="仿宋_GB2312"/>
        </w:rPr>
      </w:pPr>
      <w:r>
        <w:rPr>
          <w:rFonts w:ascii="仿宋_GB2312" w:hAnsi="仿宋_GB2312" w:eastAsia="仿宋_GB2312"/>
        </w:rPr>
        <w:drawing>
          <wp:inline distT="0" distB="0" distL="114300" distR="114300">
            <wp:extent cx="5565140" cy="3186430"/>
            <wp:effectExtent l="0" t="0" r="16510" b="13970"/>
            <wp:docPr id="306"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80"/>
                    <pic:cNvPicPr>
                      <a:picLocks noChangeAspect="1"/>
                    </pic:cNvPicPr>
                  </pic:nvPicPr>
                  <pic:blipFill>
                    <a:blip r:embed="rId533"/>
                    <a:stretch>
                      <a:fillRect/>
                    </a:stretch>
                  </pic:blipFill>
                  <pic:spPr>
                    <a:xfrm>
                      <a:off x="0" y="0"/>
                      <a:ext cx="5565140" cy="3186430"/>
                    </a:xfrm>
                    <a:prstGeom prst="rect">
                      <a:avLst/>
                    </a:prstGeom>
                    <a:noFill/>
                    <a:ln w="9525">
                      <a:noFill/>
                    </a:ln>
                  </pic:spPr>
                </pic:pic>
              </a:graphicData>
            </a:graphic>
          </wp:inline>
        </w:drawing>
      </w:r>
    </w:p>
    <w:p>
      <w:pPr>
        <w:pStyle w:val="6"/>
        <w:numPr>
          <w:ilvl w:val="4"/>
          <w:numId w:val="1"/>
        </w:numPr>
        <w:ind w:firstLineChars="0"/>
      </w:pPr>
      <w:r>
        <w:rPr>
          <w:rFonts w:hint="eastAsia"/>
        </w:rPr>
        <w:t>修改策略的资金和持仓</w:t>
      </w:r>
    </w:p>
    <w:p>
      <w:pPr>
        <w:ind w:firstLine="640"/>
        <w:rPr>
          <w:rFonts w:ascii="仿宋_GB2312" w:hAnsi="仿宋_GB2312" w:eastAsia="仿宋_GB2312"/>
        </w:rPr>
      </w:pPr>
      <w:r>
        <w:rPr>
          <w:rFonts w:hint="eastAsia" w:ascii="仿宋_GB2312" w:hAnsi="仿宋_GB2312" w:eastAsia="仿宋_GB2312"/>
        </w:rPr>
        <w:t>功能：手动调整已添加策略的资金和持仓。</w:t>
      </w:r>
    </w:p>
    <w:p>
      <w:pPr>
        <w:ind w:firstLine="640"/>
        <w:rPr>
          <w:rFonts w:ascii="仿宋_GB2312" w:hAnsi="仿宋_GB2312" w:eastAsia="仿宋_GB2312"/>
        </w:rPr>
      </w:pPr>
      <w:r>
        <w:rPr>
          <w:rFonts w:hint="eastAsia" w:ascii="仿宋_GB2312" w:hAnsi="仿宋_GB2312" w:eastAsia="仿宋_GB2312"/>
        </w:rPr>
        <w:t>步骤如下：</w:t>
      </w:r>
    </w:p>
    <w:p>
      <w:pPr>
        <w:ind w:firstLine="640"/>
        <w:rPr>
          <w:rFonts w:ascii="仿宋_GB2312" w:hAnsi="仿宋_GB2312" w:eastAsia="仿宋_GB2312"/>
        </w:rPr>
      </w:pPr>
      <w:r>
        <w:rPr>
          <w:rFonts w:hint="eastAsia" w:ascii="仿宋_GB2312" w:hAnsi="仿宋_GB2312" w:eastAsia="仿宋_GB2312"/>
        </w:rPr>
        <w:t>（1）点击策略列表中该策略的“调整资金和持仓”按钮，按钮如下图：</w:t>
      </w:r>
    </w:p>
    <w:p>
      <w:pPr>
        <w:ind w:firstLine="640"/>
        <w:rPr>
          <w:rFonts w:ascii="仿宋_GB2312" w:hAnsi="仿宋_GB2312" w:eastAsia="仿宋_GB2312"/>
        </w:rPr>
      </w:pPr>
      <w:r>
        <w:rPr>
          <w:rFonts w:hint="eastAsia" w:ascii="仿宋_GB2312" w:hAnsi="仿宋_GB2312" w:eastAsia="仿宋_GB2312"/>
        </w:rPr>
        <w:t xml:space="preserve">   </w:t>
      </w:r>
      <w:r>
        <w:rPr>
          <w:rFonts w:ascii="仿宋_GB2312" w:hAnsi="仿宋_GB2312" w:eastAsia="仿宋_GB2312"/>
        </w:rPr>
        <w:drawing>
          <wp:inline distT="0" distB="0" distL="114300" distR="114300">
            <wp:extent cx="4863465" cy="774065"/>
            <wp:effectExtent l="0" t="0" r="13335" b="6985"/>
            <wp:docPr id="307"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81"/>
                    <pic:cNvPicPr>
                      <a:picLocks noChangeAspect="1"/>
                    </pic:cNvPicPr>
                  </pic:nvPicPr>
                  <pic:blipFill>
                    <a:blip r:embed="rId534"/>
                    <a:stretch>
                      <a:fillRect/>
                    </a:stretch>
                  </pic:blipFill>
                  <pic:spPr>
                    <a:xfrm>
                      <a:off x="0" y="0"/>
                      <a:ext cx="4863465" cy="7740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（2）资金管理：点击按钮后，会弹出资金和持仓管理的对话框，默认是管理资金页面，如下图：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2378710"/>
            <wp:effectExtent l="0" t="0" r="3810" b="2540"/>
            <wp:docPr id="31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82"/>
                    <pic:cNvPicPr>
                      <a:picLocks noChangeAspect="1"/>
                    </pic:cNvPicPr>
                  </pic:nvPicPr>
                  <pic:blipFill>
                    <a:blip r:embed="rId535"/>
                    <a:stretch>
                      <a:fillRect/>
                    </a:stretch>
                  </pic:blipFill>
                  <pic:spPr>
                    <a:xfrm>
                      <a:off x="0" y="0"/>
                      <a:ext cx="5273040" cy="2378710"/>
                    </a:xfrm>
                    <a:prstGeom prst="rect">
                      <a:avLst/>
                    </a:prstGeom>
                    <a:noFill/>
                    <a:ln w="9525">
                      <a:noFill/>
                    </a:ln>
                  </pic:spPr>
                </pic:pic>
              </a:graphicData>
            </a:graphic>
          </wp:inline>
        </w:drawing>
      </w:r>
      <w:r>
        <w:rPr>
          <w:rFonts w:hint="eastAsia" w:ascii="仿宋_GB2312" w:hAnsi="仿宋_GB2312" w:eastAsia="仿宋_GB2312"/>
        </w:rPr>
        <w:t>用户在调整资金的文本框中输入正数即为增加资金，输入负数即为减少资金，输入完成后点击确定按钮。</w:t>
      </w:r>
    </w:p>
    <w:p>
      <w:pPr>
        <w:ind w:firstLine="640"/>
        <w:rPr>
          <w:rFonts w:ascii="仿宋_GB2312" w:hAnsi="仿宋_GB2312" w:eastAsia="仿宋_GB2312"/>
        </w:rPr>
      </w:pPr>
      <w:r>
        <w:rPr>
          <w:rFonts w:hint="eastAsia" w:ascii="仿宋_GB2312" w:hAnsi="仿宋_GB2312" w:eastAsia="仿宋_GB2312"/>
        </w:rPr>
        <w:t>（3）持仓管理： 点击上图“持仓管理”按钮，页面即会切换到持仓管理页面。如下图：</w:t>
      </w:r>
    </w:p>
    <w:p>
      <w:pPr>
        <w:ind w:firstLine="640"/>
        <w:rPr>
          <w:rFonts w:ascii="仿宋_GB2312" w:hAnsi="仿宋_GB2312" w:eastAsia="仿宋_GB2312"/>
        </w:rPr>
      </w:pPr>
      <w:r>
        <w:rPr>
          <w:rFonts w:hint="eastAsia" w:ascii="仿宋_GB2312" w:hAnsi="仿宋_GB2312" w:eastAsia="仿宋_GB2312"/>
        </w:rPr>
        <w:t xml:space="preserve">    </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3568065"/>
            <wp:effectExtent l="0" t="0" r="3810" b="13335"/>
            <wp:docPr id="314"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83"/>
                    <pic:cNvPicPr>
                      <a:picLocks noChangeAspect="1"/>
                    </pic:cNvPicPr>
                  </pic:nvPicPr>
                  <pic:blipFill>
                    <a:blip r:embed="rId536"/>
                    <a:stretch>
                      <a:fillRect/>
                    </a:stretch>
                  </pic:blipFill>
                  <pic:spPr>
                    <a:xfrm>
                      <a:off x="0" y="0"/>
                      <a:ext cx="5273040" cy="356806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（3.1）调整已有股票的持仓数：在“持仓增减量”文本框中输入正数为增加持仓量，输入负数为减少持仓量，然后点击右边的保存按钮后修改完毕。</w:t>
      </w:r>
    </w:p>
    <w:p>
      <w:pPr>
        <w:ind w:firstLine="640"/>
        <w:rPr>
          <w:rFonts w:ascii="仿宋_GB2312" w:hAnsi="仿宋_GB2312" w:eastAsia="仿宋_GB2312"/>
        </w:rPr>
      </w:pPr>
      <w:r>
        <w:rPr>
          <w:rFonts w:hint="eastAsia" w:ascii="仿宋_GB2312" w:hAnsi="仿宋_GB2312" w:eastAsia="仿宋_GB2312"/>
        </w:rPr>
        <w:t>（3.2）新增股票：点击“新增”按钮，弹出对话框，如下图：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2911475" cy="3281680"/>
            <wp:effectExtent l="0" t="0" r="3175" b="13970"/>
            <wp:docPr id="316"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4"/>
                    <pic:cNvPicPr>
                      <a:picLocks noChangeAspect="1"/>
                    </pic:cNvPicPr>
                  </pic:nvPicPr>
                  <pic:blipFill>
                    <a:blip r:embed="rId537"/>
                    <a:stretch>
                      <a:fillRect/>
                    </a:stretch>
                  </pic:blipFill>
                  <pic:spPr>
                    <a:xfrm>
                      <a:off x="0" y="0"/>
                      <a:ext cx="2911475" cy="328168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输入内容后点确定，新增即可完毕。</w:t>
      </w:r>
    </w:p>
    <w:p>
      <w:pPr>
        <w:ind w:firstLine="640"/>
        <w:rPr>
          <w:rFonts w:ascii="仿宋_GB2312" w:hAnsi="仿宋_GB2312" w:eastAsia="仿宋_GB2312"/>
        </w:rPr>
      </w:pPr>
    </w:p>
    <w:p>
      <w:pPr>
        <w:pStyle w:val="6"/>
        <w:numPr>
          <w:ilvl w:val="4"/>
          <w:numId w:val="1"/>
        </w:numPr>
        <w:ind w:firstLineChars="0"/>
      </w:pPr>
      <w:r>
        <w:rPr>
          <w:rFonts w:hint="eastAsia"/>
        </w:rPr>
        <w:t>重新上传策略</w:t>
      </w:r>
    </w:p>
    <w:p>
      <w:pPr>
        <w:ind w:firstLine="640"/>
        <w:rPr>
          <w:rFonts w:ascii="仿宋_GB2312" w:hAnsi="仿宋_GB2312" w:eastAsia="仿宋_GB2312"/>
        </w:rPr>
      </w:pPr>
      <w:r>
        <w:rPr>
          <w:rFonts w:hint="eastAsia" w:ascii="仿宋_GB2312" w:hAnsi="仿宋_GB2312" w:eastAsia="仿宋_GB2312"/>
        </w:rPr>
        <w:t>功能：在实际使用中，用户需要更新策略文件，通过重新上传功能实现。</w:t>
      </w:r>
    </w:p>
    <w:p>
      <w:pPr>
        <w:ind w:firstLine="640"/>
        <w:rPr>
          <w:rFonts w:ascii="仿宋_GB2312" w:hAnsi="仿宋_GB2312" w:eastAsia="仿宋_GB2312"/>
        </w:rPr>
      </w:pPr>
      <w:r>
        <w:rPr>
          <w:rFonts w:hint="eastAsia" w:ascii="仿宋_GB2312" w:hAnsi="仿宋_GB2312" w:eastAsia="仿宋_GB2312"/>
        </w:rPr>
        <w:t>步骤如下：</w:t>
      </w:r>
    </w:p>
    <w:p>
      <w:pPr>
        <w:ind w:firstLine="640"/>
        <w:rPr>
          <w:rFonts w:ascii="仿宋_GB2312" w:hAnsi="仿宋_GB2312" w:eastAsia="仿宋_GB2312"/>
        </w:rPr>
      </w:pPr>
      <w:r>
        <w:rPr>
          <w:rFonts w:hint="eastAsia" w:ascii="仿宋_GB2312" w:hAnsi="仿宋_GB2312" w:eastAsia="仿宋_GB2312"/>
        </w:rPr>
        <w:t>（1）点击“重新上传策略”的按钮，点击后会弹出上传策略文件的对话框，选择文件上传即可。“重新上传文件”按钮如下图：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671955"/>
            <wp:effectExtent l="0" t="0" r="3810" b="4445"/>
            <wp:docPr id="317"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5"/>
                    <pic:cNvPicPr>
                      <a:picLocks noChangeAspect="1"/>
                    </pic:cNvPicPr>
                  </pic:nvPicPr>
                  <pic:blipFill>
                    <a:blip r:embed="rId538"/>
                    <a:stretch>
                      <a:fillRect/>
                    </a:stretch>
                  </pic:blipFill>
                  <pic:spPr>
                    <a:xfrm>
                      <a:off x="0" y="0"/>
                      <a:ext cx="5273040" cy="16719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（2）点击“重新上传文件”按钮后，弹出的对话框如下图：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3719195"/>
            <wp:effectExtent l="0" t="0" r="3810" b="14605"/>
            <wp:docPr id="318"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6"/>
                    <pic:cNvPicPr>
                      <a:picLocks noChangeAspect="1"/>
                    </pic:cNvPicPr>
                  </pic:nvPicPr>
                  <pic:blipFill>
                    <a:blip r:embed="rId539"/>
                    <a:stretch>
                      <a:fillRect/>
                    </a:stretch>
                  </pic:blipFill>
                  <pic:spPr>
                    <a:xfrm>
                      <a:off x="0" y="0"/>
                      <a:ext cx="5273040" cy="37191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注意：如果策略正在运行， 上传文件会失败，需要先关闭策略。</w:t>
      </w:r>
    </w:p>
    <w:p>
      <w:pPr>
        <w:ind w:firstLine="640"/>
        <w:rPr>
          <w:rFonts w:ascii="仿宋_GB2312" w:hAnsi="仿宋_GB2312" w:eastAsia="仿宋_GB2312"/>
        </w:rPr>
      </w:pPr>
    </w:p>
    <w:p>
      <w:pPr>
        <w:pStyle w:val="6"/>
        <w:numPr>
          <w:ilvl w:val="4"/>
          <w:numId w:val="1"/>
        </w:numPr>
        <w:ind w:firstLineChars="0"/>
      </w:pPr>
      <w:r>
        <w:rPr>
          <w:rFonts w:hint="eastAsia"/>
        </w:rPr>
        <w:t>查看策略详情</w:t>
      </w:r>
    </w:p>
    <w:p>
      <w:pPr>
        <w:ind w:firstLine="640"/>
        <w:rPr>
          <w:rFonts w:ascii="仿宋_GB2312" w:hAnsi="仿宋_GB2312" w:eastAsia="仿宋_GB2312"/>
        </w:rPr>
      </w:pPr>
      <w:r>
        <w:rPr>
          <w:rFonts w:hint="eastAsia" w:ascii="仿宋_GB2312" w:hAnsi="仿宋_GB2312" w:eastAsia="仿宋_GB2312"/>
        </w:rPr>
        <w:t>功能：查看策略文件的内容。</w:t>
      </w:r>
    </w:p>
    <w:p>
      <w:pPr>
        <w:ind w:firstLine="640"/>
        <w:rPr>
          <w:rFonts w:ascii="仿宋_GB2312" w:hAnsi="仿宋_GB2312" w:eastAsia="仿宋_GB2312"/>
        </w:rPr>
      </w:pPr>
      <w:r>
        <w:rPr>
          <w:rFonts w:hint="eastAsia" w:ascii="仿宋_GB2312" w:hAnsi="仿宋_GB2312" w:eastAsia="仿宋_GB2312"/>
        </w:rPr>
        <w:t>步骤如下：</w:t>
      </w:r>
    </w:p>
    <w:p>
      <w:pPr>
        <w:ind w:firstLine="640"/>
        <w:rPr>
          <w:rFonts w:ascii="仿宋_GB2312" w:hAnsi="仿宋_GB2312" w:eastAsia="仿宋_GB2312"/>
        </w:rPr>
      </w:pPr>
      <w:r>
        <w:rPr>
          <w:rFonts w:hint="eastAsia" w:ascii="仿宋_GB2312" w:hAnsi="仿宋_GB2312" w:eastAsia="仿宋_GB2312"/>
        </w:rPr>
        <w:t>（1）点击“查看策略详情”按钮，按钮如下图：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4482465" cy="942340"/>
            <wp:effectExtent l="0" t="0" r="13335" b="10160"/>
            <wp:docPr id="319"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87"/>
                    <pic:cNvPicPr>
                      <a:picLocks noChangeAspect="1"/>
                    </pic:cNvPicPr>
                  </pic:nvPicPr>
                  <pic:blipFill>
                    <a:blip r:embed="rId540"/>
                    <a:stretch>
                      <a:fillRect/>
                    </a:stretch>
                  </pic:blipFill>
                  <pic:spPr>
                    <a:xfrm>
                      <a:off x="0" y="0"/>
                      <a:ext cx="4482465" cy="94234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点击按钮后会弹出一个显示策略文件内容的对话框。点击对话框中左侧的文件名名称，即可显示该文件的内容。对话框界面如下：</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3158490"/>
            <wp:effectExtent l="0" t="0" r="3810" b="3810"/>
            <wp:docPr id="320"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88"/>
                    <pic:cNvPicPr>
                      <a:picLocks noChangeAspect="1"/>
                    </pic:cNvPicPr>
                  </pic:nvPicPr>
                  <pic:blipFill>
                    <a:blip r:embed="rId541"/>
                    <a:stretch>
                      <a:fillRect/>
                    </a:stretch>
                  </pic:blipFill>
                  <pic:spPr>
                    <a:xfrm>
                      <a:off x="0" y="0"/>
                      <a:ext cx="5273040" cy="3158490"/>
                    </a:xfrm>
                    <a:prstGeom prst="rect">
                      <a:avLst/>
                    </a:prstGeom>
                    <a:noFill/>
                    <a:ln w="9525">
                      <a:noFill/>
                    </a:ln>
                  </pic:spPr>
                </pic:pic>
              </a:graphicData>
            </a:graphic>
          </wp:inline>
        </w:drawing>
      </w:r>
    </w:p>
    <w:p>
      <w:pPr>
        <w:ind w:firstLine="640"/>
        <w:rPr>
          <w:rFonts w:ascii="仿宋_GB2312" w:hAnsi="仿宋_GB2312" w:eastAsia="仿宋_GB2312"/>
        </w:rPr>
      </w:pPr>
    </w:p>
    <w:p>
      <w:pPr>
        <w:pStyle w:val="6"/>
        <w:numPr>
          <w:ilvl w:val="4"/>
          <w:numId w:val="1"/>
        </w:numPr>
        <w:ind w:firstLineChars="0"/>
      </w:pPr>
      <w:r>
        <w:rPr>
          <w:rFonts w:hint="eastAsia"/>
        </w:rPr>
        <w:t>删除策略</w:t>
      </w:r>
    </w:p>
    <w:p>
      <w:pPr>
        <w:ind w:firstLine="640"/>
        <w:rPr>
          <w:rFonts w:ascii="仿宋_GB2312" w:hAnsi="仿宋_GB2312" w:eastAsia="仿宋_GB2312"/>
        </w:rPr>
      </w:pPr>
      <w:r>
        <w:rPr>
          <w:rFonts w:hint="eastAsia" w:ascii="仿宋_GB2312" w:hAnsi="仿宋_GB2312" w:eastAsia="仿宋_GB2312"/>
        </w:rPr>
        <w:t>功能：删除一个策略</w:t>
      </w:r>
    </w:p>
    <w:p>
      <w:pPr>
        <w:ind w:firstLine="640"/>
        <w:rPr>
          <w:rFonts w:ascii="仿宋_GB2312" w:hAnsi="仿宋_GB2312" w:eastAsia="仿宋_GB2312"/>
        </w:rPr>
      </w:pPr>
      <w:r>
        <w:rPr>
          <w:rFonts w:hint="eastAsia" w:ascii="仿宋_GB2312" w:hAnsi="仿宋_GB2312" w:eastAsia="仿宋_GB2312"/>
        </w:rPr>
        <w:t>点击策略的“删除”按钮即可删除策略。按钮界面如下图：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671955"/>
            <wp:effectExtent l="0" t="0" r="3810" b="4445"/>
            <wp:docPr id="321"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89"/>
                    <pic:cNvPicPr>
                      <a:picLocks noChangeAspect="1"/>
                    </pic:cNvPicPr>
                  </pic:nvPicPr>
                  <pic:blipFill>
                    <a:blip r:embed="rId542"/>
                    <a:stretch>
                      <a:fillRect/>
                    </a:stretch>
                  </pic:blipFill>
                  <pic:spPr>
                    <a:xfrm>
                      <a:off x="0" y="0"/>
                      <a:ext cx="5273040" cy="16719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注意：在删除不需要的策略之前，需要保证策略处于关闭状态，需要注意的是，策略删除成功后，系统会将该策略的所有相关信息都删除，其中包括策略持仓信息、策略委托信息、策略成交信息、策略交易日志信息。</w:t>
      </w:r>
    </w:p>
    <w:p>
      <w:pPr>
        <w:ind w:firstLine="640"/>
        <w:rPr>
          <w:rFonts w:ascii="仿宋_GB2312" w:hAnsi="仿宋_GB2312" w:eastAsia="仿宋_GB2312"/>
        </w:rPr>
      </w:pPr>
    </w:p>
    <w:p>
      <w:pPr>
        <w:pStyle w:val="6"/>
        <w:numPr>
          <w:ilvl w:val="4"/>
          <w:numId w:val="1"/>
        </w:numPr>
        <w:ind w:firstLineChars="0"/>
      </w:pPr>
      <w:bookmarkStart w:id="196" w:name="_Toc28254"/>
      <w:bookmarkStart w:id="197" w:name="_Toc14068"/>
      <w:r>
        <w:rPr>
          <w:rFonts w:hint="eastAsia"/>
        </w:rPr>
        <w:t>给运行时策略</w:t>
      </w:r>
      <w:bookmarkEnd w:id="196"/>
      <w:bookmarkEnd w:id="197"/>
      <w:r>
        <w:rPr>
          <w:rFonts w:hint="eastAsia"/>
        </w:rPr>
        <w:t>传递消息</w:t>
      </w:r>
    </w:p>
    <w:p>
      <w:pPr>
        <w:ind w:firstLine="640"/>
        <w:rPr>
          <w:rFonts w:ascii="仿宋_GB2312" w:hAnsi="仿宋_GB2312" w:eastAsia="仿宋_GB2312"/>
        </w:rPr>
      </w:pPr>
      <w:r>
        <w:rPr>
          <w:rFonts w:hint="eastAsia" w:ascii="仿宋_GB2312" w:hAnsi="仿宋_GB2312" w:eastAsia="仿宋_GB2312"/>
        </w:rPr>
        <w:t>功能：给正在运行的策略添加参数名和参数的值。注意：只能给正在运行的策略传递消息。</w:t>
      </w:r>
    </w:p>
    <w:p>
      <w:pPr>
        <w:ind w:firstLine="640"/>
        <w:rPr>
          <w:rFonts w:ascii="仿宋_GB2312" w:hAnsi="仿宋_GB2312" w:eastAsia="仿宋_GB2312"/>
        </w:rPr>
      </w:pPr>
      <w:r>
        <w:rPr>
          <w:rFonts w:hint="eastAsia" w:ascii="仿宋_GB2312" w:hAnsi="仿宋_GB2312" w:eastAsia="仿宋_GB2312"/>
        </w:rPr>
        <w:t>步骤如下：</w:t>
      </w:r>
    </w:p>
    <w:p>
      <w:pPr>
        <w:ind w:firstLine="640"/>
        <w:rPr>
          <w:rFonts w:ascii="仿宋_GB2312" w:hAnsi="仿宋_GB2312" w:eastAsia="仿宋_GB2312"/>
        </w:rPr>
      </w:pPr>
      <w:r>
        <w:rPr>
          <w:rFonts w:hint="eastAsia" w:ascii="仿宋_GB2312" w:hAnsi="仿宋_GB2312" w:eastAsia="仿宋_GB2312"/>
        </w:rPr>
        <w:t>（1）点击“传参”按钮。 按钮如下图：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4325620" cy="1458595"/>
            <wp:effectExtent l="0" t="0" r="5080" b="1905"/>
            <wp:docPr id="322"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90"/>
                    <pic:cNvPicPr>
                      <a:picLocks noChangeAspect="1"/>
                    </pic:cNvPicPr>
                  </pic:nvPicPr>
                  <pic:blipFill>
                    <a:blip r:embed="rId543"/>
                    <a:stretch>
                      <a:fillRect/>
                    </a:stretch>
                  </pic:blipFill>
                  <pic:spPr>
                    <a:xfrm>
                      <a:off x="0" y="0"/>
                      <a:ext cx="4333811" cy="1461304"/>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（2）点击按钮后在弹出的对话框中输入参数名(key)和参数值(value)，点“确定”。</w:t>
      </w:r>
    </w:p>
    <w:p>
      <w:pPr>
        <w:ind w:firstLine="640"/>
        <w:rPr>
          <w:rFonts w:ascii="仿宋_GB2312" w:hAnsi="仿宋_GB2312" w:eastAsia="仿宋_GB2312"/>
        </w:rPr>
      </w:pPr>
      <w:r>
        <w:rPr>
          <w:rFonts w:hint="eastAsia" w:ascii="仿宋_GB2312" w:hAnsi="仿宋_GB2312" w:eastAsia="仿宋_GB2312"/>
        </w:rPr>
        <w:t>对话框界面如下图：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2567305" cy="1614170"/>
            <wp:effectExtent l="0" t="0" r="0" b="0"/>
            <wp:docPr id="323"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91"/>
                    <pic:cNvPicPr>
                      <a:picLocks noChangeAspect="1"/>
                    </pic:cNvPicPr>
                  </pic:nvPicPr>
                  <pic:blipFill>
                    <a:blip r:embed="rId544"/>
                    <a:stretch>
                      <a:fillRect/>
                    </a:stretch>
                  </pic:blipFill>
                  <pic:spPr>
                    <a:xfrm>
                      <a:off x="0" y="0"/>
                      <a:ext cx="2573415" cy="1617992"/>
                    </a:xfrm>
                    <a:prstGeom prst="rect">
                      <a:avLst/>
                    </a:prstGeom>
                    <a:noFill/>
                    <a:ln w="9525">
                      <a:noFill/>
                    </a:ln>
                  </pic:spPr>
                </pic:pic>
              </a:graphicData>
            </a:graphic>
          </wp:inline>
        </w:drawing>
      </w:r>
    </w:p>
    <w:p>
      <w:pPr>
        <w:ind w:firstLine="640"/>
        <w:rPr>
          <w:rFonts w:ascii="仿宋_GB2312" w:hAnsi="仿宋_GB2312" w:eastAsia="仿宋_GB2312"/>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策略内容界面</w:t>
      </w:r>
    </w:p>
    <w:p>
      <w:pPr>
        <w:pStyle w:val="6"/>
        <w:numPr>
          <w:ilvl w:val="4"/>
          <w:numId w:val="1"/>
        </w:numPr>
        <w:ind w:firstLineChars="0"/>
      </w:pPr>
      <w:r>
        <w:rPr>
          <w:rFonts w:hint="eastAsia"/>
        </w:rPr>
        <w:t>委托单</w:t>
      </w:r>
    </w:p>
    <w:p>
      <w:pPr>
        <w:pStyle w:val="7"/>
        <w:numPr>
          <w:ilvl w:val="5"/>
          <w:numId w:val="1"/>
        </w:numPr>
        <w:ind w:firstLineChars="0"/>
      </w:pPr>
      <w:r>
        <w:rPr>
          <w:rFonts w:hint="eastAsia"/>
        </w:rPr>
        <w:t>委托展示的信息介绍</w:t>
      </w:r>
    </w:p>
    <w:p>
      <w:pPr>
        <w:ind w:firstLine="640"/>
        <w:rPr>
          <w:rFonts w:ascii="仿宋_GB2312" w:hAnsi="仿宋_GB2312" w:eastAsia="仿宋_GB2312"/>
        </w:rPr>
      </w:pPr>
      <w:r>
        <w:rPr>
          <w:rFonts w:ascii="仿宋_GB2312" w:hAnsi="仿宋_GB2312" w:eastAsia="仿宋_GB2312"/>
        </w:rPr>
        <w:t>在策略列表中，选中需要查看委托记录的策略后，在委托板块会显示该策略的委托记录。</w:t>
      </w:r>
    </w:p>
    <w:p>
      <w:pPr>
        <w:ind w:firstLine="640"/>
        <w:rPr>
          <w:rFonts w:ascii="仿宋_GB2312" w:hAnsi="仿宋_GB2312" w:eastAsia="仿宋_GB2312"/>
        </w:rPr>
      </w:pPr>
      <w:r>
        <w:rPr>
          <w:rFonts w:ascii="仿宋_GB2312" w:hAnsi="仿宋_GB2312" w:eastAsia="仿宋_GB2312"/>
        </w:rPr>
        <w:t>在委托模块中，默认显示的是该策略的未完成委托；点击</w:t>
      </w:r>
      <w:r>
        <w:rPr>
          <w:rFonts w:hint="eastAsia" w:ascii="仿宋_GB2312" w:hAnsi="仿宋_GB2312" w:eastAsia="仿宋_GB2312"/>
        </w:rPr>
        <w:t>“</w:t>
      </w:r>
      <w:r>
        <w:rPr>
          <w:rFonts w:ascii="仿宋_GB2312" w:hAnsi="仿宋_GB2312" w:eastAsia="仿宋_GB2312"/>
        </w:rPr>
        <w:t>当日委托</w:t>
      </w:r>
      <w:r>
        <w:rPr>
          <w:rFonts w:hint="eastAsia" w:ascii="仿宋_GB2312" w:hAnsi="仿宋_GB2312" w:eastAsia="仿宋_GB2312"/>
        </w:rPr>
        <w:t>”</w:t>
      </w:r>
      <w:r>
        <w:rPr>
          <w:rFonts w:ascii="仿宋_GB2312" w:hAnsi="仿宋_GB2312" w:eastAsia="仿宋_GB2312"/>
        </w:rPr>
        <w:t>按钮后，会显示该策略当日所有的委托记录; 用户可以通过点击导出按钮，导出该策略</w:t>
      </w:r>
      <w:r>
        <w:rPr>
          <w:rFonts w:hint="eastAsia" w:ascii="仿宋_GB2312" w:hAnsi="仿宋_GB2312" w:eastAsia="仿宋_GB2312"/>
        </w:rPr>
        <w:t>所有</w:t>
      </w:r>
      <w:r>
        <w:rPr>
          <w:rFonts w:ascii="仿宋_GB2312" w:hAnsi="仿宋_GB2312" w:eastAsia="仿宋_GB2312"/>
        </w:rPr>
        <w:t>委托记录;</w:t>
      </w:r>
    </w:p>
    <w:p>
      <w:pPr>
        <w:ind w:firstLine="640"/>
        <w:rPr>
          <w:rFonts w:ascii="仿宋_GB2312" w:hAnsi="仿宋_GB2312" w:eastAsia="仿宋_GB2312"/>
        </w:rPr>
      </w:pPr>
      <w:r>
        <w:rPr>
          <w:rFonts w:ascii="仿宋_GB2312" w:hAnsi="仿宋_GB2312" w:eastAsia="仿宋_GB2312"/>
        </w:rPr>
        <w:t>在委托记录列表中，我们展示了每一笔委托记录的：</w:t>
      </w:r>
    </w:p>
    <w:p>
      <w:pPr>
        <w:ind w:firstLine="640"/>
        <w:rPr>
          <w:rFonts w:ascii="仿宋_GB2312" w:hAnsi="仿宋_GB2312" w:eastAsia="仿宋_GB2312"/>
        </w:rPr>
      </w:pPr>
      <w:r>
        <w:rPr>
          <w:rFonts w:hint="eastAsia" w:ascii="仿宋_GB2312" w:hAnsi="仿宋_GB2312" w:eastAsia="仿宋_GB2312"/>
        </w:rPr>
        <w:t>（1）订单号：</w:t>
      </w:r>
      <w:r>
        <w:rPr>
          <w:rFonts w:ascii="仿宋_GB2312" w:hAnsi="仿宋_GB2312" w:eastAsia="仿宋_GB2312"/>
        </w:rPr>
        <w:t>系统维护的订单编号</w:t>
      </w:r>
    </w:p>
    <w:p>
      <w:pPr>
        <w:ind w:firstLine="640"/>
        <w:rPr>
          <w:rFonts w:ascii="仿宋_GB2312" w:hAnsi="仿宋_GB2312" w:eastAsia="仿宋_GB2312"/>
        </w:rPr>
      </w:pPr>
      <w:r>
        <w:rPr>
          <w:rFonts w:hint="eastAsia" w:ascii="仿宋_GB2312" w:hAnsi="仿宋_GB2312" w:eastAsia="仿宋_GB2312"/>
        </w:rPr>
        <w:t>（2）</w:t>
      </w:r>
      <w:r>
        <w:rPr>
          <w:rFonts w:ascii="仿宋_GB2312" w:hAnsi="仿宋_GB2312" w:eastAsia="仿宋_GB2312"/>
        </w:rPr>
        <w:t>下单时间：触发该笔委托的时间</w:t>
      </w:r>
    </w:p>
    <w:p>
      <w:pPr>
        <w:ind w:firstLine="640"/>
        <w:rPr>
          <w:rFonts w:ascii="仿宋_GB2312" w:hAnsi="仿宋_GB2312" w:eastAsia="仿宋_GB2312"/>
        </w:rPr>
      </w:pPr>
      <w:r>
        <w:rPr>
          <w:rFonts w:hint="eastAsia" w:ascii="仿宋_GB2312" w:hAnsi="仿宋_GB2312" w:eastAsia="仿宋_GB2312"/>
        </w:rPr>
        <w:t>（3）</w:t>
      </w:r>
      <w:r>
        <w:rPr>
          <w:rFonts w:ascii="仿宋_GB2312" w:hAnsi="仿宋_GB2312" w:eastAsia="仿宋_GB2312"/>
        </w:rPr>
        <w:t>代码：该笔委托的标的代码</w:t>
      </w:r>
    </w:p>
    <w:p>
      <w:pPr>
        <w:ind w:firstLine="640"/>
        <w:rPr>
          <w:rFonts w:ascii="仿宋_GB2312" w:hAnsi="仿宋_GB2312" w:eastAsia="仿宋_GB2312"/>
        </w:rPr>
      </w:pPr>
      <w:r>
        <w:rPr>
          <w:rFonts w:hint="eastAsia" w:ascii="仿宋_GB2312" w:hAnsi="仿宋_GB2312" w:eastAsia="仿宋_GB2312"/>
        </w:rPr>
        <w:t>（4）</w:t>
      </w:r>
      <w:r>
        <w:rPr>
          <w:rFonts w:ascii="仿宋_GB2312" w:hAnsi="仿宋_GB2312" w:eastAsia="仿宋_GB2312"/>
        </w:rPr>
        <w:t>买卖：该笔委托的买卖方向</w:t>
      </w:r>
    </w:p>
    <w:p>
      <w:pPr>
        <w:ind w:firstLine="640"/>
        <w:rPr>
          <w:rFonts w:ascii="仿宋_GB2312" w:hAnsi="仿宋_GB2312" w:eastAsia="仿宋_GB2312"/>
        </w:rPr>
      </w:pPr>
      <w:r>
        <w:rPr>
          <w:rFonts w:hint="eastAsia" w:ascii="仿宋_GB2312" w:hAnsi="仿宋_GB2312" w:eastAsia="仿宋_GB2312"/>
        </w:rPr>
        <w:t>（5）</w:t>
      </w:r>
      <w:r>
        <w:rPr>
          <w:rFonts w:ascii="仿宋_GB2312" w:hAnsi="仿宋_GB2312" w:eastAsia="仿宋_GB2312"/>
        </w:rPr>
        <w:t>开平：该笔委托对应的仓位开平方向</w:t>
      </w:r>
    </w:p>
    <w:p>
      <w:pPr>
        <w:ind w:firstLine="640"/>
        <w:rPr>
          <w:rFonts w:ascii="仿宋_GB2312" w:hAnsi="仿宋_GB2312" w:eastAsia="仿宋_GB2312"/>
        </w:rPr>
      </w:pPr>
      <w:r>
        <w:rPr>
          <w:rFonts w:hint="eastAsia" w:ascii="仿宋_GB2312" w:hAnsi="仿宋_GB2312" w:eastAsia="仿宋_GB2312"/>
        </w:rPr>
        <w:t>（6）</w:t>
      </w:r>
      <w:r>
        <w:rPr>
          <w:rFonts w:ascii="仿宋_GB2312" w:hAnsi="仿宋_GB2312" w:eastAsia="仿宋_GB2312"/>
        </w:rPr>
        <w:t>委托价：该笔委托对应的委托价格</w:t>
      </w:r>
    </w:p>
    <w:p>
      <w:pPr>
        <w:ind w:firstLine="640"/>
        <w:rPr>
          <w:rFonts w:ascii="仿宋_GB2312" w:hAnsi="仿宋_GB2312" w:eastAsia="仿宋_GB2312"/>
        </w:rPr>
      </w:pPr>
      <w:r>
        <w:rPr>
          <w:rFonts w:hint="eastAsia" w:ascii="仿宋_GB2312" w:hAnsi="仿宋_GB2312" w:eastAsia="仿宋_GB2312"/>
        </w:rPr>
        <w:t>（7）</w:t>
      </w:r>
      <w:r>
        <w:rPr>
          <w:rFonts w:ascii="仿宋_GB2312" w:hAnsi="仿宋_GB2312" w:eastAsia="仿宋_GB2312"/>
        </w:rPr>
        <w:t>已成交/全部：该笔委托已成交的数量与该笔委托的委托总量的比</w:t>
      </w:r>
    </w:p>
    <w:p>
      <w:pPr>
        <w:ind w:firstLine="640"/>
        <w:rPr>
          <w:rFonts w:ascii="仿宋_GB2312" w:hAnsi="仿宋_GB2312" w:eastAsia="仿宋_GB2312"/>
        </w:rPr>
      </w:pPr>
      <w:r>
        <w:rPr>
          <w:rFonts w:hint="eastAsia" w:ascii="仿宋_GB2312" w:hAnsi="仿宋_GB2312" w:eastAsia="仿宋_GB2312"/>
        </w:rPr>
        <w:t>（8）</w:t>
      </w:r>
      <w:r>
        <w:rPr>
          <w:rFonts w:ascii="仿宋_GB2312" w:hAnsi="仿宋_GB2312" w:eastAsia="仿宋_GB2312"/>
        </w:rPr>
        <w:t>订单状态：该笔委托当前的状态</w:t>
      </w:r>
    </w:p>
    <w:p>
      <w:pPr>
        <w:ind w:firstLine="640"/>
        <w:rPr>
          <w:rFonts w:ascii="仿宋_GB2312" w:hAnsi="仿宋_GB2312" w:eastAsia="仿宋_GB2312"/>
        </w:rPr>
      </w:pPr>
      <w:r>
        <w:rPr>
          <w:rFonts w:hint="eastAsia" w:ascii="仿宋_GB2312" w:hAnsi="仿宋_GB2312" w:eastAsia="仿宋_GB2312"/>
        </w:rPr>
        <w:t>下面以xtp柜台为例介绍订单状态：</w:t>
      </w:r>
    </w:p>
    <w:tbl>
      <w:tblPr>
        <w:tblStyle w:val="31"/>
        <w:tblW w:w="91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4008"/>
        <w:gridCol w:w="3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hint="eastAsia" w:ascii="仿宋_GB2312" w:hAnsi="仿宋_GB2312" w:eastAsia="仿宋_GB2312"/>
                <w:sz w:val="20"/>
                <w:szCs w:val="21"/>
              </w:rPr>
              <w:t>订单状态</w:t>
            </w:r>
          </w:p>
        </w:tc>
        <w:tc>
          <w:tcPr>
            <w:tcW w:w="4008" w:type="dxa"/>
          </w:tcPr>
          <w:p>
            <w:pPr>
              <w:ind w:firstLine="420"/>
              <w:rPr>
                <w:rFonts w:ascii="仿宋_GB2312" w:hAnsi="仿宋_GB2312" w:eastAsia="仿宋_GB2312"/>
                <w:sz w:val="20"/>
                <w:szCs w:val="21"/>
              </w:rPr>
            </w:pPr>
            <w:r>
              <w:rPr>
                <w:rFonts w:hint="eastAsia" w:ascii="仿宋_GB2312" w:hAnsi="仿宋_GB2312" w:eastAsia="仿宋_GB2312"/>
                <w:sz w:val="20"/>
                <w:szCs w:val="21"/>
              </w:rPr>
              <w:t>简单说明</w:t>
            </w:r>
          </w:p>
        </w:tc>
        <w:tc>
          <w:tcPr>
            <w:tcW w:w="3818" w:type="dxa"/>
          </w:tcPr>
          <w:p>
            <w:pPr>
              <w:ind w:firstLine="420"/>
              <w:rPr>
                <w:rFonts w:ascii="仿宋_GB2312" w:hAnsi="仿宋_GB2312" w:eastAsia="仿宋_GB2312"/>
                <w:sz w:val="20"/>
                <w:szCs w:val="21"/>
              </w:rPr>
            </w:pPr>
            <w:r>
              <w:rPr>
                <w:rFonts w:hint="eastAsia" w:ascii="仿宋_GB2312" w:hAnsi="仿宋_GB2312" w:eastAsia="仿宋_GB2312"/>
                <w:sz w:val="20"/>
                <w:szCs w:val="21"/>
              </w:rPr>
              <w:t>对应XTP状态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已提交</w:t>
            </w:r>
          </w:p>
        </w:tc>
        <w:tc>
          <w:tcPr>
            <w:tcW w:w="4008" w:type="dxa"/>
          </w:tcPr>
          <w:p>
            <w:pPr>
              <w:rPr>
                <w:rFonts w:ascii="仿宋_GB2312" w:hAnsi="仿宋_GB2312" w:eastAsia="仿宋_GB2312"/>
                <w:sz w:val="20"/>
                <w:szCs w:val="21"/>
              </w:rPr>
            </w:pPr>
            <w:r>
              <w:rPr>
                <w:rFonts w:ascii="仿宋_GB2312" w:hAnsi="仿宋_GB2312" w:eastAsia="仿宋_GB2312"/>
                <w:sz w:val="20"/>
                <w:szCs w:val="21"/>
              </w:rPr>
              <w:t>kungfu发给xtp，还没有收到xtp委托确认消息的状态。</w:t>
            </w:r>
          </w:p>
        </w:tc>
        <w:tc>
          <w:tcPr>
            <w:tcW w:w="3818" w:type="dxa"/>
          </w:tcPr>
          <w:p>
            <w:pPr>
              <w:ind w:firstLine="80" w:firstLineChars="40"/>
              <w:rPr>
                <w:rFonts w:ascii="仿宋_GB2312" w:hAnsi="仿宋_GB2312" w:eastAsia="仿宋_GB2312"/>
                <w:sz w:val="20"/>
                <w:szCs w:val="21"/>
              </w:rPr>
            </w:pPr>
            <w:r>
              <w:rPr>
                <w:rFonts w:ascii="仿宋_GB2312" w:hAnsi="仿宋_GB2312" w:eastAsia="仿宋_GB2312"/>
                <w:sz w:val="20"/>
                <w:szCs w:val="21"/>
              </w:rPr>
              <w:t>XTP_ORDER_STATUS_INIT 初始化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等待中</w:t>
            </w:r>
          </w:p>
        </w:tc>
        <w:tc>
          <w:tcPr>
            <w:tcW w:w="4008" w:type="dxa"/>
          </w:tcPr>
          <w:p>
            <w:pPr>
              <w:rPr>
                <w:rFonts w:ascii="仿宋_GB2312" w:hAnsi="仿宋_GB2312" w:eastAsia="仿宋_GB2312"/>
                <w:sz w:val="20"/>
                <w:szCs w:val="21"/>
              </w:rPr>
            </w:pPr>
            <w:r>
              <w:rPr>
                <w:rFonts w:ascii="仿宋_GB2312" w:hAnsi="仿宋_GB2312" w:eastAsia="仿宋_GB2312"/>
                <w:sz w:val="20"/>
                <w:szCs w:val="21"/>
              </w:rPr>
              <w:t>收到xtp的委托确认消息，更新订单为此状态。</w:t>
            </w:r>
          </w:p>
        </w:tc>
        <w:tc>
          <w:tcPr>
            <w:tcW w:w="3818" w:type="dxa"/>
          </w:tcPr>
          <w:p>
            <w:pPr>
              <w:rPr>
                <w:rFonts w:ascii="仿宋_GB2312" w:hAnsi="仿宋_GB2312" w:eastAsia="仿宋_GB2312"/>
                <w:sz w:val="20"/>
                <w:szCs w:val="21"/>
              </w:rPr>
            </w:pPr>
            <w:r>
              <w:rPr>
                <w:rFonts w:ascii="仿宋_GB2312" w:hAnsi="仿宋_GB2312" w:eastAsia="仿宋_GB2312"/>
                <w:sz w:val="20"/>
                <w:szCs w:val="21"/>
              </w:rPr>
              <w:t>XTP_ORDER_STATUS_NOTRADEQUEUEING 未成交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错误</w:t>
            </w:r>
          </w:p>
        </w:tc>
        <w:tc>
          <w:tcPr>
            <w:tcW w:w="4008" w:type="dxa"/>
          </w:tcPr>
          <w:p>
            <w:pPr>
              <w:rPr>
                <w:rFonts w:ascii="仿宋_GB2312" w:hAnsi="仿宋_GB2312" w:eastAsia="仿宋_GB2312"/>
                <w:sz w:val="20"/>
                <w:szCs w:val="21"/>
              </w:rPr>
            </w:pPr>
            <w:r>
              <w:rPr>
                <w:rFonts w:ascii="仿宋_GB2312" w:hAnsi="仿宋_GB2312" w:eastAsia="仿宋_GB2312"/>
                <w:sz w:val="20"/>
                <w:szCs w:val="21"/>
              </w:rPr>
              <w:t>收到xtp拒单消息，更新订单为此状态。</w:t>
            </w:r>
          </w:p>
        </w:tc>
        <w:tc>
          <w:tcPr>
            <w:tcW w:w="3818" w:type="dxa"/>
          </w:tcPr>
          <w:p>
            <w:pPr>
              <w:rPr>
                <w:rFonts w:ascii="仿宋_GB2312" w:hAnsi="仿宋_GB2312" w:eastAsia="仿宋_GB2312"/>
                <w:sz w:val="20"/>
                <w:szCs w:val="21"/>
              </w:rPr>
            </w:pPr>
            <w:r>
              <w:rPr>
                <w:rFonts w:ascii="仿宋_GB2312" w:hAnsi="仿宋_GB2312" w:eastAsia="仿宋_GB2312"/>
                <w:sz w:val="20"/>
                <w:szCs w:val="21"/>
              </w:rPr>
              <w:t>XTP_ORDER_STATUS_REJECTED  已拒绝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正在交易</w:t>
            </w:r>
          </w:p>
        </w:tc>
        <w:tc>
          <w:tcPr>
            <w:tcW w:w="4008" w:type="dxa"/>
          </w:tcPr>
          <w:p>
            <w:pPr>
              <w:rPr>
                <w:rFonts w:ascii="仿宋_GB2312" w:hAnsi="仿宋_GB2312" w:eastAsia="仿宋_GB2312"/>
                <w:sz w:val="20"/>
                <w:szCs w:val="21"/>
              </w:rPr>
            </w:pPr>
            <w:r>
              <w:rPr>
                <w:rFonts w:ascii="仿宋_GB2312" w:hAnsi="仿宋_GB2312" w:eastAsia="仿宋_GB2312"/>
                <w:sz w:val="20"/>
                <w:szCs w:val="21"/>
              </w:rPr>
              <w:t xml:space="preserve">收到xtp </w:t>
            </w:r>
            <w:r>
              <w:rPr>
                <w:rFonts w:hint="eastAsia" w:ascii="仿宋_GB2312" w:hAnsi="仿宋_GB2312" w:eastAsia="仿宋_GB2312"/>
                <w:sz w:val="20"/>
                <w:szCs w:val="21"/>
              </w:rPr>
              <w:t>的部分成交</w:t>
            </w:r>
            <w:r>
              <w:rPr>
                <w:rFonts w:ascii="仿宋_GB2312" w:hAnsi="仿宋_GB2312" w:eastAsia="仿宋_GB2312"/>
                <w:sz w:val="20"/>
                <w:szCs w:val="21"/>
              </w:rPr>
              <w:t>消息，更新订单为此状态。</w:t>
            </w:r>
          </w:p>
        </w:tc>
        <w:tc>
          <w:tcPr>
            <w:tcW w:w="3818" w:type="dxa"/>
          </w:tcPr>
          <w:p>
            <w:pPr>
              <w:rPr>
                <w:rFonts w:ascii="仿宋_GB2312" w:hAnsi="仿宋_GB2312" w:eastAsia="仿宋_GB2312"/>
                <w:sz w:val="20"/>
                <w:szCs w:val="21"/>
              </w:rPr>
            </w:pPr>
            <w:r>
              <w:rPr>
                <w:rFonts w:ascii="仿宋_GB2312" w:hAnsi="仿宋_GB2312" w:eastAsia="仿宋_GB2312"/>
                <w:sz w:val="20"/>
                <w:szCs w:val="21"/>
              </w:rPr>
              <w:t>XTP_ORDER_STATUS_PARTTRADEDQUEUEING</w:t>
            </w:r>
            <w:r>
              <w:rPr>
                <w:rFonts w:hint="eastAsia" w:ascii="仿宋_GB2312" w:hAnsi="仿宋_GB2312" w:eastAsia="仿宋_GB2312"/>
                <w:sz w:val="20"/>
                <w:szCs w:val="21"/>
              </w:rPr>
              <w:t>部分成交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已成交</w:t>
            </w:r>
          </w:p>
        </w:tc>
        <w:tc>
          <w:tcPr>
            <w:tcW w:w="4008" w:type="dxa"/>
          </w:tcPr>
          <w:p>
            <w:pPr>
              <w:rPr>
                <w:rFonts w:ascii="仿宋_GB2312" w:hAnsi="仿宋_GB2312" w:eastAsia="仿宋_GB2312"/>
                <w:sz w:val="20"/>
                <w:szCs w:val="21"/>
              </w:rPr>
            </w:pPr>
            <w:r>
              <w:rPr>
                <w:rFonts w:ascii="仿宋_GB2312" w:hAnsi="仿宋_GB2312" w:eastAsia="仿宋_GB2312"/>
                <w:sz w:val="20"/>
                <w:szCs w:val="21"/>
              </w:rPr>
              <w:t>收到xtp 全部成交消息，更新订单为此状态。</w:t>
            </w:r>
          </w:p>
        </w:tc>
        <w:tc>
          <w:tcPr>
            <w:tcW w:w="3818" w:type="dxa"/>
          </w:tcPr>
          <w:p>
            <w:pPr>
              <w:rPr>
                <w:rFonts w:ascii="仿宋_GB2312" w:hAnsi="仿宋_GB2312" w:eastAsia="仿宋_GB2312"/>
                <w:sz w:val="20"/>
                <w:szCs w:val="21"/>
              </w:rPr>
            </w:pPr>
            <w:r>
              <w:rPr>
                <w:rFonts w:ascii="仿宋_GB2312" w:hAnsi="仿宋_GB2312" w:eastAsia="仿宋_GB2312"/>
                <w:sz w:val="20"/>
                <w:szCs w:val="21"/>
              </w:rPr>
              <w:t>XTP_ORDER_STATUS_ALLTRADED 全部成交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部分撤单</w:t>
            </w:r>
          </w:p>
        </w:tc>
        <w:tc>
          <w:tcPr>
            <w:tcW w:w="4008" w:type="dxa"/>
          </w:tcPr>
          <w:p>
            <w:pPr>
              <w:rPr>
                <w:rFonts w:ascii="仿宋_GB2312" w:hAnsi="仿宋_GB2312" w:eastAsia="仿宋_GB2312"/>
                <w:sz w:val="20"/>
                <w:szCs w:val="21"/>
              </w:rPr>
            </w:pPr>
            <w:r>
              <w:rPr>
                <w:rFonts w:ascii="仿宋_GB2312" w:hAnsi="仿宋_GB2312" w:eastAsia="仿宋_GB2312"/>
                <w:sz w:val="20"/>
                <w:szCs w:val="21"/>
              </w:rPr>
              <w:t>收到xtp 部分撤单消息，更新订单为此状态。</w:t>
            </w:r>
          </w:p>
        </w:tc>
        <w:tc>
          <w:tcPr>
            <w:tcW w:w="3818" w:type="dxa"/>
          </w:tcPr>
          <w:p>
            <w:pPr>
              <w:rPr>
                <w:rFonts w:ascii="仿宋_GB2312" w:hAnsi="仿宋_GB2312" w:eastAsia="仿宋_GB2312"/>
                <w:sz w:val="20"/>
                <w:szCs w:val="21"/>
              </w:rPr>
            </w:pPr>
            <w:r>
              <w:rPr>
                <w:rFonts w:ascii="仿宋_GB2312" w:hAnsi="仿宋_GB2312" w:eastAsia="仿宋_GB2312"/>
                <w:sz w:val="20"/>
                <w:szCs w:val="21"/>
              </w:rPr>
              <w:t>XTP_ORDER_STATUS_PARTTRADEDNOTQUEUEING  部分撤单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 w:type="dxa"/>
          </w:tcPr>
          <w:p>
            <w:pPr>
              <w:rPr>
                <w:rFonts w:ascii="仿宋_GB2312" w:hAnsi="仿宋_GB2312" w:eastAsia="仿宋_GB2312"/>
                <w:sz w:val="20"/>
                <w:szCs w:val="21"/>
              </w:rPr>
            </w:pPr>
            <w:r>
              <w:rPr>
                <w:rFonts w:ascii="仿宋_GB2312" w:hAnsi="仿宋_GB2312" w:eastAsia="仿宋_GB2312"/>
                <w:sz w:val="20"/>
                <w:szCs w:val="21"/>
              </w:rPr>
              <w:t>已撤单</w:t>
            </w:r>
          </w:p>
        </w:tc>
        <w:tc>
          <w:tcPr>
            <w:tcW w:w="4008" w:type="dxa"/>
          </w:tcPr>
          <w:p>
            <w:pPr>
              <w:rPr>
                <w:rFonts w:ascii="仿宋_GB2312" w:hAnsi="仿宋_GB2312" w:eastAsia="仿宋_GB2312"/>
                <w:sz w:val="20"/>
                <w:szCs w:val="21"/>
              </w:rPr>
            </w:pPr>
            <w:r>
              <w:rPr>
                <w:rFonts w:ascii="仿宋_GB2312" w:hAnsi="仿宋_GB2312" w:eastAsia="仿宋_GB2312"/>
                <w:sz w:val="20"/>
                <w:szCs w:val="21"/>
              </w:rPr>
              <w:t>收到xtp 全部撤单消息，更新订单为此状态。</w:t>
            </w:r>
          </w:p>
        </w:tc>
        <w:tc>
          <w:tcPr>
            <w:tcW w:w="3818" w:type="dxa"/>
          </w:tcPr>
          <w:p>
            <w:pPr>
              <w:rPr>
                <w:rFonts w:ascii="仿宋_GB2312" w:hAnsi="仿宋_GB2312" w:eastAsia="仿宋_GB2312"/>
                <w:sz w:val="20"/>
                <w:szCs w:val="21"/>
              </w:rPr>
            </w:pPr>
            <w:r>
              <w:rPr>
                <w:rFonts w:ascii="仿宋_GB2312" w:hAnsi="仿宋_GB2312" w:eastAsia="仿宋_GB2312"/>
                <w:sz w:val="20"/>
                <w:szCs w:val="21"/>
              </w:rPr>
              <w:t>XTP_ORDER_STATUS_CANCELED 已撤单</w:t>
            </w:r>
          </w:p>
        </w:tc>
      </w:tr>
    </w:tbl>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（9）错误：下单出现错误时候，服务器返回的错误说明</w:t>
      </w:r>
    </w:p>
    <w:p>
      <w:pPr>
        <w:ind w:firstLine="640"/>
        <w:rPr>
          <w:rFonts w:ascii="仿宋_GB2312" w:hAnsi="仿宋_GB2312" w:eastAsia="仿宋_GB2312"/>
        </w:rPr>
      </w:pPr>
      <w:r>
        <w:rPr>
          <w:rFonts w:hint="eastAsia" w:ascii="仿宋_GB2312" w:hAnsi="仿宋_GB2312" w:eastAsia="仿宋_GB2312"/>
        </w:rPr>
        <w:t>（10）</w:t>
      </w:r>
      <w:r>
        <w:rPr>
          <w:rFonts w:ascii="仿宋_GB2312" w:hAnsi="仿宋_GB2312" w:eastAsia="仿宋_GB2312"/>
        </w:rPr>
        <w:t>账户：显示执行该委托的交易账户名称</w:t>
      </w:r>
    </w:p>
    <w:p>
      <w:pPr>
        <w:ind w:firstLine="640"/>
        <w:rPr>
          <w:rFonts w:ascii="仿宋_GB2312" w:hAnsi="仿宋_GB2312" w:eastAsia="仿宋_GB2312"/>
        </w:rPr>
      </w:pPr>
      <w:r>
        <w:rPr>
          <w:rFonts w:ascii="仿宋_GB2312" w:hAnsi="仿宋_GB2312" w:eastAsia="仿宋_GB2312"/>
        </w:rPr>
        <w:t>用户也可以通过搜索关键字的方式定位自己需要的委托记录，搜索的</w:t>
      </w:r>
      <w:r>
        <w:rPr>
          <w:rFonts w:hint="eastAsia" w:ascii="仿宋_GB2312" w:hAnsi="仿宋_GB2312" w:eastAsia="仿宋_GB2312"/>
        </w:rPr>
        <w:t>关键字</w:t>
      </w:r>
      <w:r>
        <w:rPr>
          <w:rFonts w:ascii="仿宋_GB2312" w:hAnsi="仿宋_GB2312" w:eastAsia="仿宋_GB2312"/>
        </w:rPr>
        <w:t>为委托记录里面的：</w:t>
      </w:r>
      <w:r>
        <w:rPr>
          <w:rFonts w:hint="eastAsia" w:ascii="仿宋_GB2312" w:hAnsi="仿宋_GB2312" w:eastAsia="仿宋_GB2312"/>
        </w:rPr>
        <w:t>订单号、股票</w:t>
      </w:r>
      <w:r>
        <w:rPr>
          <w:rFonts w:ascii="仿宋_GB2312" w:hAnsi="仿宋_GB2312" w:eastAsia="仿宋_GB2312"/>
        </w:rPr>
        <w:t>代码</w:t>
      </w:r>
      <w:r>
        <w:rPr>
          <w:rFonts w:hint="eastAsia" w:ascii="仿宋_GB2312" w:hAnsi="仿宋_GB2312" w:eastAsia="仿宋_GB2312"/>
        </w:rPr>
        <w:t>。</w:t>
      </w:r>
    </w:p>
    <w:p>
      <w:pPr>
        <w:pStyle w:val="7"/>
        <w:numPr>
          <w:ilvl w:val="5"/>
          <w:numId w:val="1"/>
        </w:numPr>
        <w:ind w:firstLineChars="0"/>
      </w:pPr>
      <w:bookmarkStart w:id="198" w:name="_Toc31668"/>
      <w:r>
        <w:rPr>
          <w:rFonts w:hint="eastAsia"/>
        </w:rPr>
        <w:t>订单状态的描述与其它模块对比</w:t>
      </w:r>
      <w:bookmarkEnd w:id="198"/>
    </w:p>
    <w:p>
      <w:pPr>
        <w:ind w:firstLine="640"/>
        <w:rPr>
          <w:rFonts w:ascii="仿宋_GB2312" w:hAnsi="仿宋_GB2312" w:eastAsia="仿宋_GB2312"/>
        </w:rPr>
      </w:pPr>
      <w:r>
        <w:rPr>
          <w:rFonts w:hint="eastAsia" w:ascii="仿宋_GB2312" w:hAnsi="仿宋_GB2312" w:eastAsia="仿宋_GB2312"/>
        </w:rPr>
        <w:t>（1）策略模块订单状态有：</w:t>
      </w:r>
    </w:p>
    <w:p>
      <w:pPr>
        <w:ind w:firstLine="640"/>
        <w:rPr>
          <w:rFonts w:ascii="仿宋_GB2312" w:hAnsi="仿宋_GB2312" w:eastAsia="仿宋_GB2312"/>
        </w:rPr>
      </w:pPr>
      <w:r>
        <w:rPr>
          <w:rFonts w:hint="eastAsia" w:ascii="仿宋_GB2312" w:hAnsi="仿宋_GB2312" w:eastAsia="仿宋_GB2312"/>
        </w:rPr>
        <w:t xml:space="preserve"> 未知（unknown）、已提交（Submitted）、等待中（pending）、已撤单(Cancelled )、错误（error）、已成交(filled)、 部分撤单（PartialCancel）、正在交易（Trading）</w:t>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（2）其它模块订单状态有：</w:t>
      </w:r>
    </w:p>
    <w:p>
      <w:pPr>
        <w:ind w:firstLine="640"/>
        <w:rPr>
          <w:rFonts w:ascii="仿宋_GB2312" w:hAnsi="仿宋_GB2312" w:eastAsia="仿宋_GB2312"/>
        </w:rPr>
      </w:pPr>
      <w:r>
        <w:rPr>
          <w:rFonts w:hint="eastAsia" w:ascii="仿宋_GB2312" w:hAnsi="仿宋_GB2312" w:eastAsia="仿宋_GB2312"/>
        </w:rPr>
        <w:t xml:space="preserve">  初始化、全部成交、部分成交、部分撤单、未成交、已撤单、已拒绝、未知订单状态</w:t>
      </w:r>
    </w:p>
    <w:p>
      <w:pPr>
        <w:ind w:firstLine="640"/>
        <w:rPr>
          <w:rFonts w:ascii="仿宋_GB2312" w:hAnsi="仿宋_GB2312" w:eastAsia="仿宋_GB2312"/>
        </w:rPr>
      </w:pPr>
      <w:r>
        <w:rPr>
          <w:rFonts w:hint="eastAsia" w:ascii="仿宋_GB2312" w:hAnsi="仿宋_GB2312" w:eastAsia="仿宋_GB2312"/>
        </w:rPr>
        <w:t>（3）策略模块与其他模块订单状态的对比：</w:t>
      </w:r>
    </w:p>
    <w:p>
      <w:pPr>
        <w:ind w:firstLine="640"/>
        <w:rPr>
          <w:rFonts w:ascii="仿宋_GB2312" w:hAnsi="仿宋_GB2312" w:eastAsia="仿宋_GB2312"/>
        </w:rPr>
      </w:pPr>
      <w:r>
        <w:rPr>
          <w:rFonts w:hint="eastAsia" w:ascii="仿宋_GB2312" w:hAnsi="仿宋_GB2312" w:eastAsia="仿宋_GB2312"/>
        </w:rPr>
        <w:t xml:space="preserve">（3.1）已提交（Submitted）： 对应其它模块订单状态为“初始化” </w:t>
      </w:r>
    </w:p>
    <w:p>
      <w:pPr>
        <w:ind w:firstLine="640"/>
        <w:rPr>
          <w:rFonts w:ascii="仿宋_GB2312" w:hAnsi="仿宋_GB2312" w:eastAsia="仿宋_GB2312"/>
        </w:rPr>
      </w:pPr>
      <w:r>
        <w:rPr>
          <w:rFonts w:hint="eastAsia" w:ascii="仿宋_GB2312" w:hAnsi="仿宋_GB2312" w:eastAsia="仿宋_GB2312"/>
        </w:rPr>
        <w:t>（3.2）等待中（pending）：对应其它模块订单状态为“未成交”</w:t>
      </w:r>
    </w:p>
    <w:p>
      <w:pPr>
        <w:ind w:firstLine="640"/>
        <w:rPr>
          <w:rFonts w:ascii="仿宋_GB2312" w:hAnsi="仿宋_GB2312" w:eastAsia="仿宋_GB2312"/>
        </w:rPr>
      </w:pPr>
      <w:r>
        <w:rPr>
          <w:rFonts w:hint="eastAsia" w:ascii="仿宋_GB2312" w:hAnsi="仿宋_GB2312" w:eastAsia="仿宋_GB2312"/>
        </w:rPr>
        <w:t>（3.3）错误（error）：对应其它模块订单状态为“已拒绝”</w:t>
      </w:r>
    </w:p>
    <w:p>
      <w:pPr>
        <w:ind w:firstLine="640"/>
        <w:rPr>
          <w:rFonts w:ascii="仿宋_GB2312" w:hAnsi="仿宋_GB2312" w:eastAsia="仿宋_GB2312"/>
        </w:rPr>
      </w:pPr>
      <w:r>
        <w:rPr>
          <w:rFonts w:hint="eastAsia" w:ascii="仿宋_GB2312" w:hAnsi="仿宋_GB2312" w:eastAsia="仿宋_GB2312"/>
        </w:rPr>
        <w:t>（3.4）正在交易（Trading）: 对应其它模块订单状态为“部分成交”</w:t>
      </w:r>
    </w:p>
    <w:p>
      <w:pPr>
        <w:ind w:firstLine="640"/>
        <w:rPr>
          <w:rFonts w:ascii="仿宋_GB2312" w:hAnsi="仿宋_GB2312" w:eastAsia="仿宋_GB2312"/>
        </w:rPr>
      </w:pPr>
      <w:r>
        <w:rPr>
          <w:rFonts w:hint="eastAsia" w:ascii="仿宋_GB2312" w:hAnsi="仿宋_GB2312" w:eastAsia="仿宋_GB2312"/>
        </w:rPr>
        <w:t>（3.5）已成交（filled）：对应其它模块订单状态为“全部成交”</w:t>
      </w:r>
    </w:p>
    <w:p>
      <w:pPr>
        <w:ind w:firstLine="640"/>
        <w:rPr>
          <w:rFonts w:ascii="仿宋_GB2312" w:hAnsi="仿宋_GB2312" w:eastAsia="仿宋_GB2312"/>
        </w:rPr>
      </w:pPr>
      <w:r>
        <w:rPr>
          <w:rFonts w:hint="eastAsia" w:ascii="仿宋_GB2312" w:hAnsi="仿宋_GB2312" w:eastAsia="仿宋_GB2312"/>
        </w:rPr>
        <w:t>（3.6）部分撤单（PartialCancel）: 对应其它模块订单状态为“部分撤单”</w:t>
      </w:r>
    </w:p>
    <w:p>
      <w:pPr>
        <w:ind w:firstLine="640"/>
        <w:rPr>
          <w:rFonts w:ascii="仿宋_GB2312" w:hAnsi="仿宋_GB2312" w:eastAsia="仿宋_GB2312"/>
        </w:rPr>
      </w:pPr>
      <w:r>
        <w:rPr>
          <w:rFonts w:hint="eastAsia" w:ascii="仿宋_GB2312" w:hAnsi="仿宋_GB2312" w:eastAsia="仿宋_GB2312"/>
        </w:rPr>
        <w:t>（3.7）已撤单（Cancelled）： 对应其它模块订单状态为“已撤单”</w:t>
      </w:r>
    </w:p>
    <w:p>
      <w:pPr>
        <w:pStyle w:val="7"/>
        <w:numPr>
          <w:ilvl w:val="5"/>
          <w:numId w:val="1"/>
        </w:numPr>
        <w:ind w:firstLineChars="0"/>
      </w:pPr>
      <w:r>
        <w:rPr>
          <w:rFonts w:hint="eastAsia"/>
        </w:rPr>
        <w:t>撤单操作</w:t>
      </w:r>
    </w:p>
    <w:p>
      <w:pPr>
        <w:ind w:firstLine="640"/>
        <w:rPr>
          <w:rFonts w:ascii="仿宋_GB2312" w:hAnsi="仿宋_GB2312" w:eastAsia="仿宋_GB2312"/>
        </w:rPr>
      </w:pPr>
      <w:r>
        <w:rPr>
          <w:rFonts w:hint="eastAsia" w:ascii="仿宋_GB2312" w:hAnsi="仿宋_GB2312" w:eastAsia="仿宋_GB2312"/>
        </w:rPr>
        <w:t>（1）对单个订单进行撤单操作。</w:t>
      </w:r>
    </w:p>
    <w:p>
      <w:pPr>
        <w:ind w:firstLine="640"/>
        <w:rPr>
          <w:rFonts w:ascii="仿宋_GB2312" w:hAnsi="仿宋_GB2312" w:eastAsia="仿宋_GB2312"/>
        </w:rPr>
      </w:pPr>
      <w:r>
        <w:rPr>
          <w:rFonts w:hint="eastAsia" w:ascii="仿宋_GB2312" w:hAnsi="仿宋_GB2312" w:eastAsia="仿宋_GB2312"/>
        </w:rPr>
        <w:t>在委托列表里， 没有到达最终状态的订单条目后面都有一个“x”删除按钮，点击该按钮即对该订单进行了撤单操作。已经是最终状态的订单后面没有“x”删除按钮，不能进行撤单操作。如下图：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941195"/>
            <wp:effectExtent l="0" t="0" r="3810" b="1905"/>
            <wp:docPr id="324"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92"/>
                    <pic:cNvPicPr>
                      <a:picLocks noChangeAspect="1"/>
                    </pic:cNvPicPr>
                  </pic:nvPicPr>
                  <pic:blipFill>
                    <a:blip r:embed="rId545"/>
                    <a:stretch>
                      <a:fillRect/>
                    </a:stretch>
                  </pic:blipFill>
                  <pic:spPr>
                    <a:xfrm>
                      <a:off x="0" y="0"/>
                      <a:ext cx="5273040" cy="1941195"/>
                    </a:xfrm>
                    <a:prstGeom prst="rect">
                      <a:avLst/>
                    </a:prstGeom>
                    <a:noFill/>
                    <a:ln w="9525">
                      <a:noFill/>
                    </a:ln>
                  </pic:spPr>
                </pic:pic>
              </a:graphicData>
            </a:graphic>
          </wp:inline>
        </w:drawing>
      </w:r>
      <w:r>
        <w:rPr>
          <w:rFonts w:hint="eastAsia" w:ascii="仿宋_GB2312" w:hAnsi="仿宋_GB2312" w:eastAsia="仿宋_GB2312"/>
        </w:rPr>
        <w:t>（2）全部撤单操作。</w:t>
      </w:r>
    </w:p>
    <w:p>
      <w:pPr>
        <w:ind w:firstLine="640"/>
        <w:rPr>
          <w:rFonts w:ascii="仿宋_GB2312" w:hAnsi="仿宋_GB2312" w:eastAsia="仿宋_GB2312"/>
        </w:rPr>
      </w:pPr>
      <w:r>
        <w:rPr>
          <w:rFonts w:hint="eastAsia" w:ascii="仿宋_GB2312" w:hAnsi="仿宋_GB2312" w:eastAsia="仿宋_GB2312"/>
        </w:rPr>
        <w:t>点击“全部撤单”按钮即可对列表中所有未完成的订单进行撤单操作。</w:t>
      </w:r>
    </w:p>
    <w:p>
      <w:pPr>
        <w:pStyle w:val="6"/>
        <w:numPr>
          <w:ilvl w:val="4"/>
          <w:numId w:val="1"/>
        </w:numPr>
        <w:ind w:firstLineChars="0"/>
      </w:pPr>
      <w:r>
        <w:rPr>
          <w:rFonts w:hint="eastAsia"/>
        </w:rPr>
        <w:t>当日成交</w:t>
      </w:r>
    </w:p>
    <w:p>
      <w:pPr>
        <w:ind w:firstLine="640"/>
        <w:rPr>
          <w:rFonts w:ascii="仿宋_GB2312" w:hAnsi="仿宋_GB2312" w:eastAsia="仿宋_GB2312"/>
        </w:rPr>
      </w:pPr>
      <w:r>
        <w:rPr>
          <w:rFonts w:ascii="仿宋_GB2312" w:hAnsi="仿宋_GB2312" w:eastAsia="仿宋_GB2312"/>
        </w:rPr>
        <w:t>在策略列表中，选中需要查看当日成交记录的策略后，</w:t>
      </w:r>
      <w:r>
        <w:rPr>
          <w:rFonts w:hint="eastAsia" w:ascii="仿宋_GB2312" w:hAnsi="仿宋_GB2312" w:eastAsia="仿宋_GB2312"/>
        </w:rPr>
        <w:t>当日成交板块就会</w:t>
      </w:r>
      <w:r>
        <w:rPr>
          <w:rFonts w:ascii="仿宋_GB2312" w:hAnsi="仿宋_GB2312" w:eastAsia="仿宋_GB2312"/>
        </w:rPr>
        <w:t>显示该策略的当日成交记录。</w:t>
      </w:r>
    </w:p>
    <w:p>
      <w:pPr>
        <w:ind w:firstLine="640"/>
        <w:rPr>
          <w:rFonts w:ascii="仿宋_GB2312" w:hAnsi="仿宋_GB2312" w:eastAsia="仿宋_GB2312"/>
        </w:rPr>
      </w:pPr>
      <w:r>
        <w:rPr>
          <w:rFonts w:ascii="仿宋_GB2312" w:hAnsi="仿宋_GB2312" w:eastAsia="仿宋_GB2312"/>
        </w:rPr>
        <w:t>在成交记录列表中，我们展示了每一笔成交记录的：</w:t>
      </w:r>
    </w:p>
    <w:p>
      <w:pPr>
        <w:ind w:firstLine="640"/>
        <w:rPr>
          <w:rFonts w:ascii="仿宋_GB2312" w:hAnsi="仿宋_GB2312" w:eastAsia="仿宋_GB2312"/>
        </w:rPr>
      </w:pPr>
      <w:r>
        <w:rPr>
          <w:rFonts w:hint="eastAsia" w:ascii="仿宋_GB2312" w:hAnsi="仿宋_GB2312" w:eastAsia="仿宋_GB2312"/>
        </w:rPr>
        <w:t>（1）</w:t>
      </w:r>
      <w:r>
        <w:rPr>
          <w:rFonts w:ascii="仿宋_GB2312" w:hAnsi="仿宋_GB2312" w:eastAsia="仿宋_GB2312"/>
        </w:rPr>
        <w:t>成交时间：该笔交易完成的时间</w:t>
      </w:r>
    </w:p>
    <w:p>
      <w:pPr>
        <w:ind w:firstLine="640"/>
        <w:rPr>
          <w:rFonts w:ascii="仿宋_GB2312" w:hAnsi="仿宋_GB2312" w:eastAsia="仿宋_GB2312"/>
        </w:rPr>
      </w:pPr>
      <w:r>
        <w:rPr>
          <w:rFonts w:hint="eastAsia" w:ascii="仿宋_GB2312" w:hAnsi="仿宋_GB2312" w:eastAsia="仿宋_GB2312"/>
        </w:rPr>
        <w:t>（2）</w:t>
      </w:r>
      <w:r>
        <w:rPr>
          <w:rFonts w:ascii="仿宋_GB2312" w:hAnsi="仿宋_GB2312" w:eastAsia="仿宋_GB2312"/>
        </w:rPr>
        <w:t>代码：该笔交易的标的代码</w:t>
      </w:r>
    </w:p>
    <w:p>
      <w:pPr>
        <w:ind w:firstLine="640"/>
        <w:rPr>
          <w:rFonts w:ascii="仿宋_GB2312" w:hAnsi="仿宋_GB2312" w:eastAsia="仿宋_GB2312"/>
        </w:rPr>
      </w:pPr>
      <w:r>
        <w:rPr>
          <w:rFonts w:hint="eastAsia" w:ascii="仿宋_GB2312" w:hAnsi="仿宋_GB2312" w:eastAsia="仿宋_GB2312"/>
        </w:rPr>
        <w:t>（3）</w:t>
      </w:r>
      <w:r>
        <w:rPr>
          <w:rFonts w:ascii="仿宋_GB2312" w:hAnsi="仿宋_GB2312" w:eastAsia="仿宋_GB2312"/>
        </w:rPr>
        <w:t>买卖：该笔交易的买卖方向</w:t>
      </w:r>
    </w:p>
    <w:p>
      <w:pPr>
        <w:ind w:firstLine="640"/>
        <w:rPr>
          <w:rFonts w:ascii="仿宋_GB2312" w:hAnsi="仿宋_GB2312" w:eastAsia="仿宋_GB2312"/>
        </w:rPr>
      </w:pPr>
      <w:r>
        <w:rPr>
          <w:rFonts w:hint="eastAsia" w:ascii="仿宋_GB2312" w:hAnsi="仿宋_GB2312" w:eastAsia="仿宋_GB2312"/>
        </w:rPr>
        <w:t>（4）</w:t>
      </w:r>
      <w:r>
        <w:rPr>
          <w:rFonts w:ascii="仿宋_GB2312" w:hAnsi="仿宋_GB2312" w:eastAsia="仿宋_GB2312"/>
        </w:rPr>
        <w:t>开平：该笔交易对应的仓位开平方向</w:t>
      </w:r>
    </w:p>
    <w:p>
      <w:pPr>
        <w:ind w:firstLine="640"/>
        <w:rPr>
          <w:rFonts w:ascii="仿宋_GB2312" w:hAnsi="仿宋_GB2312" w:eastAsia="仿宋_GB2312"/>
        </w:rPr>
      </w:pPr>
      <w:r>
        <w:rPr>
          <w:rFonts w:hint="eastAsia" w:ascii="仿宋_GB2312" w:hAnsi="仿宋_GB2312" w:eastAsia="仿宋_GB2312"/>
        </w:rPr>
        <w:t>（5）</w:t>
      </w:r>
      <w:r>
        <w:rPr>
          <w:rFonts w:ascii="仿宋_GB2312" w:hAnsi="仿宋_GB2312" w:eastAsia="仿宋_GB2312"/>
        </w:rPr>
        <w:t>成交价：该笔交易的标的成交价格</w:t>
      </w:r>
    </w:p>
    <w:p>
      <w:pPr>
        <w:ind w:firstLine="640"/>
        <w:rPr>
          <w:rFonts w:ascii="仿宋_GB2312" w:hAnsi="仿宋_GB2312" w:eastAsia="仿宋_GB2312"/>
        </w:rPr>
      </w:pPr>
      <w:r>
        <w:rPr>
          <w:rFonts w:hint="eastAsia" w:ascii="仿宋_GB2312" w:hAnsi="仿宋_GB2312" w:eastAsia="仿宋_GB2312"/>
        </w:rPr>
        <w:t>（6）</w:t>
      </w:r>
      <w:r>
        <w:rPr>
          <w:rFonts w:ascii="仿宋_GB2312" w:hAnsi="仿宋_GB2312" w:eastAsia="仿宋_GB2312"/>
        </w:rPr>
        <w:t>成交量：该笔交易的标的成交量</w:t>
      </w:r>
    </w:p>
    <w:p>
      <w:pPr>
        <w:ind w:firstLine="640"/>
        <w:rPr>
          <w:rFonts w:ascii="仿宋_GB2312" w:hAnsi="仿宋_GB2312" w:eastAsia="仿宋_GB2312"/>
        </w:rPr>
      </w:pPr>
      <w:r>
        <w:rPr>
          <w:rFonts w:hint="eastAsia" w:ascii="仿宋_GB2312" w:hAnsi="仿宋_GB2312" w:eastAsia="仿宋_GB2312"/>
        </w:rPr>
        <w:t>（7）</w:t>
      </w:r>
      <w:r>
        <w:rPr>
          <w:rFonts w:ascii="仿宋_GB2312" w:hAnsi="仿宋_GB2312" w:eastAsia="仿宋_GB2312"/>
        </w:rPr>
        <w:t>账户：执行该笔成交的交易账户名</w:t>
      </w:r>
    </w:p>
    <w:p>
      <w:pPr>
        <w:ind w:firstLine="640"/>
        <w:rPr>
          <w:rFonts w:ascii="仿宋_GB2312" w:hAnsi="仿宋_GB2312" w:eastAsia="仿宋_GB2312"/>
        </w:rPr>
      </w:pPr>
      <w:r>
        <w:rPr>
          <w:rFonts w:ascii="仿宋_GB2312" w:hAnsi="仿宋_GB2312" w:eastAsia="仿宋_GB2312"/>
        </w:rPr>
        <w:t>用户也可以通过搜索关键字的方式定位自己需要的成交记录，搜索的</w:t>
      </w:r>
      <w:r>
        <w:rPr>
          <w:rFonts w:hint="eastAsia" w:ascii="仿宋_GB2312" w:hAnsi="仿宋_GB2312" w:eastAsia="仿宋_GB2312"/>
        </w:rPr>
        <w:t>关键字</w:t>
      </w:r>
      <w:r>
        <w:rPr>
          <w:rFonts w:ascii="仿宋_GB2312" w:hAnsi="仿宋_GB2312" w:eastAsia="仿宋_GB2312"/>
        </w:rPr>
        <w:t>为成交记录里面的：</w:t>
      </w:r>
      <w:r>
        <w:rPr>
          <w:rFonts w:hint="eastAsia" w:ascii="仿宋_GB2312" w:hAnsi="仿宋_GB2312" w:eastAsia="仿宋_GB2312"/>
        </w:rPr>
        <w:t>代码。</w:t>
      </w:r>
    </w:p>
    <w:p>
      <w:pPr>
        <w:ind w:firstLine="640"/>
        <w:rPr>
          <w:rFonts w:ascii="仿宋_GB2312" w:hAnsi="仿宋_GB2312" w:eastAsia="仿宋_GB2312"/>
        </w:rPr>
      </w:pPr>
      <w:r>
        <w:rPr>
          <w:rFonts w:ascii="仿宋_GB2312" w:hAnsi="仿宋_GB2312" w:eastAsia="仿宋_GB2312"/>
        </w:rPr>
        <w:t>用户可以通过点击</w:t>
      </w:r>
      <w:r>
        <w:rPr>
          <w:rFonts w:hint="eastAsia" w:ascii="仿宋_GB2312" w:hAnsi="仿宋_GB2312" w:eastAsia="仿宋_GB2312"/>
        </w:rPr>
        <w:t>“</w:t>
      </w:r>
      <w:r>
        <w:rPr>
          <w:rFonts w:ascii="仿宋_GB2312" w:hAnsi="仿宋_GB2312" w:eastAsia="仿宋_GB2312"/>
        </w:rPr>
        <w:t>导出</w:t>
      </w:r>
      <w:r>
        <w:rPr>
          <w:rFonts w:hint="eastAsia" w:ascii="仿宋_GB2312" w:hAnsi="仿宋_GB2312" w:eastAsia="仿宋_GB2312"/>
        </w:rPr>
        <w:t>”</w:t>
      </w:r>
      <w:r>
        <w:rPr>
          <w:rFonts w:ascii="仿宋_GB2312" w:hAnsi="仿宋_GB2312" w:eastAsia="仿宋_GB2312"/>
        </w:rPr>
        <w:t>按钮，</w:t>
      </w:r>
      <w:r>
        <w:rPr>
          <w:rFonts w:hint="eastAsia" w:ascii="仿宋_GB2312" w:hAnsi="仿宋_GB2312" w:eastAsia="仿宋_GB2312"/>
        </w:rPr>
        <w:t>导出列表中所有的成交记录。</w:t>
      </w:r>
    </w:p>
    <w:p>
      <w:pPr>
        <w:pStyle w:val="6"/>
        <w:numPr>
          <w:ilvl w:val="4"/>
          <w:numId w:val="1"/>
        </w:numPr>
        <w:ind w:firstLineChars="0"/>
      </w:pPr>
      <w:r>
        <w:rPr>
          <w:rFonts w:hint="eastAsia"/>
        </w:rPr>
        <w:t>策略持仓</w:t>
      </w:r>
    </w:p>
    <w:p>
      <w:pPr>
        <w:pStyle w:val="7"/>
        <w:numPr>
          <w:ilvl w:val="5"/>
          <w:numId w:val="1"/>
        </w:numPr>
        <w:ind w:firstLineChars="0"/>
      </w:pPr>
      <w:r>
        <w:rPr>
          <w:rFonts w:hint="eastAsia"/>
        </w:rPr>
        <w:t xml:space="preserve"> 持仓展示的信息介绍</w:t>
      </w:r>
    </w:p>
    <w:p>
      <w:pPr>
        <w:ind w:firstLine="640"/>
        <w:rPr>
          <w:rFonts w:ascii="仿宋_GB2312" w:hAnsi="仿宋_GB2312" w:eastAsia="仿宋_GB2312"/>
        </w:rPr>
      </w:pPr>
      <w:r>
        <w:rPr>
          <w:rFonts w:hint="eastAsia" w:ascii="仿宋_GB2312" w:hAnsi="仿宋_GB2312" w:eastAsia="仿宋_GB2312"/>
        </w:rPr>
        <w:t>在策略列表中，选中需要查看持仓的策略后，在持仓板块就会显示该策略的持仓信息，其中包括：</w:t>
      </w:r>
    </w:p>
    <w:p>
      <w:pPr>
        <w:ind w:firstLine="640"/>
        <w:rPr>
          <w:rFonts w:ascii="仿宋_GB2312" w:hAnsi="仿宋_GB2312" w:eastAsia="仿宋_GB2312"/>
        </w:rPr>
      </w:pPr>
      <w:r>
        <w:rPr>
          <w:rFonts w:hint="eastAsia" w:ascii="仿宋_GB2312" w:hAnsi="仿宋_GB2312" w:eastAsia="仿宋_GB2312"/>
        </w:rPr>
        <w:t>（1）代码：持仓标的的代码</w:t>
      </w:r>
    </w:p>
    <w:p>
      <w:pPr>
        <w:ind w:firstLine="640"/>
        <w:rPr>
          <w:rFonts w:ascii="仿宋_GB2312" w:hAnsi="仿宋_GB2312" w:eastAsia="仿宋_GB2312"/>
        </w:rPr>
      </w:pPr>
      <w:r>
        <w:rPr>
          <w:rFonts w:hint="eastAsia" w:ascii="仿宋_GB2312" w:hAnsi="仿宋_GB2312" w:eastAsia="仿宋_GB2312"/>
        </w:rPr>
        <w:t>（2）多空：持仓的方向</w:t>
      </w:r>
    </w:p>
    <w:p>
      <w:pPr>
        <w:ind w:firstLine="640"/>
        <w:rPr>
          <w:rFonts w:ascii="仿宋_GB2312" w:hAnsi="仿宋_GB2312" w:eastAsia="仿宋_GB2312"/>
        </w:rPr>
      </w:pPr>
      <w:r>
        <w:rPr>
          <w:rFonts w:hint="eastAsia" w:ascii="仿宋_GB2312" w:hAnsi="仿宋_GB2312" w:eastAsia="仿宋_GB2312"/>
        </w:rPr>
        <w:t>（3）可卖持仓：当日可以卖出的持仓数量</w:t>
      </w:r>
    </w:p>
    <w:p>
      <w:pPr>
        <w:ind w:firstLine="640"/>
        <w:rPr>
          <w:rFonts w:ascii="仿宋_GB2312" w:hAnsi="仿宋_GB2312" w:eastAsia="仿宋_GB2312"/>
        </w:rPr>
      </w:pPr>
      <w:r>
        <w:rPr>
          <w:rFonts w:hint="eastAsia" w:ascii="仿宋_GB2312" w:hAnsi="仿宋_GB2312" w:eastAsia="仿宋_GB2312"/>
        </w:rPr>
        <w:t>（4）今：该标的的今仓</w:t>
      </w:r>
    </w:p>
    <w:p>
      <w:pPr>
        <w:ind w:firstLine="640"/>
        <w:rPr>
          <w:rFonts w:ascii="仿宋_GB2312" w:hAnsi="仿宋_GB2312" w:eastAsia="仿宋_GB2312"/>
        </w:rPr>
      </w:pPr>
      <w:r>
        <w:rPr>
          <w:rFonts w:hint="eastAsia" w:ascii="仿宋_GB2312" w:hAnsi="仿宋_GB2312" w:eastAsia="仿宋_GB2312"/>
        </w:rPr>
        <w:t>（5）总持仓：该标的的总持仓</w:t>
      </w:r>
    </w:p>
    <w:p>
      <w:pPr>
        <w:ind w:firstLine="640"/>
        <w:rPr>
          <w:rFonts w:ascii="仿宋_GB2312" w:hAnsi="仿宋_GB2312" w:eastAsia="仿宋_GB2312"/>
        </w:rPr>
      </w:pPr>
      <w:r>
        <w:rPr>
          <w:rFonts w:hint="eastAsia" w:ascii="仿宋_GB2312" w:hAnsi="仿宋_GB2312" w:eastAsia="仿宋_GB2312"/>
        </w:rPr>
        <w:t>（6）开(持)仓均价：该标的物的开(持)均仓</w:t>
      </w:r>
    </w:p>
    <w:p>
      <w:pPr>
        <w:ind w:firstLine="640"/>
        <w:rPr>
          <w:rFonts w:ascii="仿宋_GB2312" w:hAnsi="仿宋_GB2312" w:eastAsia="仿宋_GB2312"/>
        </w:rPr>
      </w:pPr>
      <w:r>
        <w:rPr>
          <w:rFonts w:hint="eastAsia" w:ascii="仿宋_GB2312" w:hAnsi="仿宋_GB2312" w:eastAsia="仿宋_GB2312"/>
        </w:rPr>
        <w:t>用户可以通过搜索标的代码来定位自己需要查看的标的持仓，可以通过点击导出按钮，导出策略的持仓明细。</w:t>
      </w:r>
    </w:p>
    <w:p>
      <w:pPr>
        <w:pStyle w:val="7"/>
        <w:numPr>
          <w:ilvl w:val="5"/>
          <w:numId w:val="1"/>
        </w:numPr>
        <w:ind w:firstLineChars="0"/>
      </w:pPr>
      <w:bookmarkStart w:id="199" w:name="_Toc31367"/>
      <w:bookmarkStart w:id="200" w:name="_Toc3749"/>
      <w:r>
        <w:rPr>
          <w:rFonts w:hint="eastAsia"/>
        </w:rPr>
        <w:t>给策略手动下单</w:t>
      </w:r>
      <w:bookmarkEnd w:id="199"/>
      <w:bookmarkEnd w:id="200"/>
    </w:p>
    <w:p>
      <w:pPr>
        <w:ind w:firstLine="640"/>
        <w:rPr>
          <w:rFonts w:ascii="仿宋_GB2312" w:hAnsi="仿宋_GB2312" w:eastAsia="仿宋_GB2312"/>
        </w:rPr>
      </w:pPr>
      <w:r>
        <w:rPr>
          <w:rFonts w:hint="eastAsia" w:ascii="仿宋_GB2312" w:hAnsi="仿宋_GB2312" w:eastAsia="仿宋_GB2312"/>
        </w:rPr>
        <w:t>功能：给指定的策略手动下单</w:t>
      </w:r>
    </w:p>
    <w:p>
      <w:pPr>
        <w:ind w:firstLine="640"/>
        <w:rPr>
          <w:rFonts w:ascii="仿宋_GB2312" w:hAnsi="仿宋_GB2312" w:eastAsia="仿宋_GB2312"/>
        </w:rPr>
      </w:pPr>
      <w:r>
        <w:rPr>
          <w:rFonts w:hint="eastAsia" w:ascii="仿宋_GB2312" w:hAnsi="仿宋_GB2312" w:eastAsia="仿宋_GB2312"/>
        </w:rPr>
        <w:t>步骤：</w:t>
      </w:r>
    </w:p>
    <w:p>
      <w:pPr>
        <w:ind w:firstLine="640"/>
        <w:rPr>
          <w:rFonts w:ascii="仿宋_GB2312" w:hAnsi="仿宋_GB2312" w:eastAsia="仿宋_GB2312"/>
        </w:rPr>
      </w:pPr>
      <w:r>
        <w:rPr>
          <w:rFonts w:hint="eastAsia" w:ascii="仿宋_GB2312" w:hAnsi="仿宋_GB2312" w:eastAsia="仿宋_GB2312"/>
        </w:rPr>
        <w:t>在策略列表中选中要手动下单的策略（该策略运行中或者关闭中都可以）</w:t>
      </w:r>
    </w:p>
    <w:p>
      <w:pPr>
        <w:ind w:firstLine="640"/>
        <w:rPr>
          <w:rFonts w:ascii="仿宋_GB2312" w:hAnsi="仿宋_GB2312" w:eastAsia="仿宋_GB2312"/>
        </w:rPr>
      </w:pPr>
      <w:r>
        <w:rPr>
          <w:rFonts w:hint="eastAsia" w:ascii="仿宋_GB2312" w:hAnsi="仿宋_GB2312" w:eastAsia="仿宋_GB2312"/>
        </w:rPr>
        <w:t>点击持仓板块中的“下单”按钮， 按钮界面如下图：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73040" cy="1385570"/>
            <wp:effectExtent l="0" t="0" r="3810" b="5080"/>
            <wp:docPr id="325"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93"/>
                    <pic:cNvPicPr>
                      <a:picLocks noChangeAspect="1"/>
                    </pic:cNvPicPr>
                  </pic:nvPicPr>
                  <pic:blipFill>
                    <a:blip r:embed="rId546"/>
                    <a:stretch>
                      <a:fillRect/>
                    </a:stretch>
                  </pic:blipFill>
                  <pic:spPr>
                    <a:xfrm>
                      <a:off x="0" y="0"/>
                      <a:ext cx="5273040" cy="138557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(3)点击按钮后，会弹出对话框，如下图：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2489835" cy="3514090"/>
            <wp:effectExtent l="0" t="0" r="0" b="3810"/>
            <wp:docPr id="326"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94"/>
                    <pic:cNvPicPr>
                      <a:picLocks noChangeAspect="1"/>
                    </pic:cNvPicPr>
                  </pic:nvPicPr>
                  <pic:blipFill>
                    <a:blip r:embed="rId547"/>
                    <a:stretch>
                      <a:fillRect/>
                    </a:stretch>
                  </pic:blipFill>
                  <pic:spPr>
                    <a:xfrm>
                      <a:off x="0" y="0"/>
                      <a:ext cx="2495187" cy="3521466"/>
                    </a:xfrm>
                    <a:prstGeom prst="rect">
                      <a:avLst/>
                    </a:prstGeom>
                    <a:noFill/>
                    <a:ln w="9525">
                      <a:noFill/>
                    </a:ln>
                  </pic:spPr>
                </pic:pic>
              </a:graphicData>
            </a:graphic>
          </wp:inline>
        </w:drawing>
      </w:r>
    </w:p>
    <w:p>
      <w:pPr>
        <w:ind w:firstLine="640"/>
        <w:rPr>
          <w:rFonts w:hint="eastAsia" w:ascii="仿宋_GB2312" w:hAnsi="仿宋_GB2312" w:eastAsia="仿宋_GB2312"/>
        </w:rPr>
      </w:pPr>
      <w:r>
        <w:rPr>
          <w:rFonts w:hint="eastAsia" w:ascii="仿宋_GB2312" w:hAnsi="仿宋_GB2312" w:eastAsia="仿宋_GB2312"/>
        </w:rPr>
        <w:t>输入对话框中要求填充的内容，点“买入”或者“卖出”按钮， 下单操作即完成。</w:t>
      </w:r>
    </w:p>
    <w:p>
      <w:pPr>
        <w:ind w:firstLine="640"/>
        <w:rPr>
          <w:rFonts w:hint="default" w:ascii="仿宋_GB2312" w:hAnsi="仿宋_GB2312" w:eastAsia="仿宋_GB2312"/>
          <w:lang w:val="en-US" w:eastAsia="zh-CN"/>
        </w:rPr>
      </w:pPr>
      <w:r>
        <w:rPr>
          <w:rFonts w:hint="eastAsia" w:ascii="仿宋_GB2312" w:hAnsi="仿宋_GB2312" w:eastAsia="仿宋_GB2312"/>
          <w:lang w:val="en-US" w:eastAsia="zh-CN"/>
        </w:rPr>
        <w:t>信用业务暂不支持此功能。</w:t>
      </w:r>
    </w:p>
    <w:p>
      <w:pPr>
        <w:pStyle w:val="7"/>
        <w:numPr>
          <w:ilvl w:val="5"/>
          <w:numId w:val="1"/>
        </w:numPr>
        <w:ind w:firstLineChars="0"/>
      </w:pPr>
      <w:bookmarkStart w:id="201" w:name="_Toc2463"/>
      <w:bookmarkStart w:id="202" w:name="_Toc23946"/>
      <w:bookmarkStart w:id="203" w:name="_Toc17327"/>
      <w:bookmarkStart w:id="204" w:name="_Toc4069"/>
      <w:r>
        <w:rPr>
          <w:rFonts w:hint="eastAsia"/>
        </w:rPr>
        <w:t>交易日志</w:t>
      </w:r>
      <w:bookmarkEnd w:id="201"/>
      <w:bookmarkEnd w:id="202"/>
      <w:bookmarkEnd w:id="203"/>
      <w:bookmarkEnd w:id="204"/>
    </w:p>
    <w:p>
      <w:pPr>
        <w:ind w:firstLine="640"/>
        <w:rPr>
          <w:rFonts w:ascii="仿宋_GB2312" w:hAnsi="仿宋_GB2312" w:eastAsia="仿宋_GB2312"/>
        </w:rPr>
      </w:pPr>
      <w:r>
        <w:rPr>
          <w:rFonts w:hint="eastAsia" w:ascii="仿宋_GB2312" w:hAnsi="仿宋_GB2312" w:eastAsia="仿宋_GB2312"/>
        </w:rPr>
        <w:t>交易日志板块会显示策略列表中选中的策略的交易日志详情，如果该策略正在运行，交易日志也会实时更新，用户勾选跟踪至底部后，交易日志会一直滚动显示最新的日志信息;</w:t>
      </w:r>
    </w:p>
    <w:p>
      <w:pPr>
        <w:ind w:firstLine="640"/>
        <w:rPr>
          <w:rFonts w:ascii="仿宋_GB2312" w:hAnsi="仿宋_GB2312" w:eastAsia="仿宋_GB2312"/>
        </w:rPr>
      </w:pPr>
      <w:r>
        <w:rPr>
          <w:rFonts w:hint="eastAsia" w:ascii="仿宋_GB2312" w:hAnsi="仿宋_GB2312" w:eastAsia="仿宋_GB2312"/>
        </w:rPr>
        <w:t xml:space="preserve">用户可以根据搜索关键字的方式来筛选需要查看的交易日志，如果策略的交易日志过多，用户也可以点击清屏按钮，清空前端显示的交易日志; 用户也可以通过点击“打开日志文件”按钮， 新打开一个对话框来展示交易日志。 </w:t>
      </w:r>
    </w:p>
    <w:p>
      <w:pPr>
        <w:ind w:firstLine="640"/>
        <w:rPr>
          <w:rFonts w:ascii="仿宋_GB2312" w:hAnsi="仿宋_GB2312" w:eastAsia="仿宋_GB2312"/>
        </w:rPr>
      </w:pPr>
    </w:p>
    <w:p>
      <w:pPr>
        <w:pStyle w:val="4"/>
        <w:numPr>
          <w:ilvl w:val="2"/>
          <w:numId w:val="1"/>
        </w:numPr>
        <w:ind w:firstLine="283" w:firstLineChars="88"/>
      </w:pPr>
      <w:bookmarkStart w:id="205" w:name="_Toc26085"/>
      <w:bookmarkStart w:id="206" w:name="_Toc7117"/>
      <w:bookmarkStart w:id="207" w:name="_Toc1096"/>
      <w:r>
        <w:rPr>
          <w:rFonts w:hint="eastAsia"/>
        </w:rPr>
        <w:t>策略执行逻辑简介</w:t>
      </w:r>
      <w:bookmarkEnd w:id="205"/>
      <w:bookmarkEnd w:id="206"/>
      <w:bookmarkEnd w:id="207"/>
    </w:p>
    <w:p>
      <w:pPr>
        <w:ind w:firstLine="640"/>
        <w:rPr>
          <w:rFonts w:ascii="仿宋_GB2312" w:hAnsi="仿宋_GB2312" w:eastAsia="仿宋_GB2312"/>
        </w:rPr>
      </w:pPr>
      <w:r>
        <w:rPr>
          <w:rFonts w:ascii="仿宋_GB2312" w:hAnsi="仿宋_GB2312" w:eastAsia="仿宋_GB2312"/>
        </w:rPr>
        <w:t>策略连接行情交易柜台</w:t>
      </w:r>
      <w:r>
        <w:rPr>
          <w:rFonts w:hint="eastAsia" w:ascii="仿宋_GB2312" w:hAnsi="仿宋_GB2312" w:eastAsia="仿宋_GB2312"/>
        </w:rPr>
        <w:t>后</w:t>
      </w:r>
      <w:r>
        <w:rPr>
          <w:rFonts w:ascii="仿宋_GB2312" w:hAnsi="仿宋_GB2312" w:eastAsia="仿宋_GB2312"/>
        </w:rPr>
        <w:t>，</w:t>
      </w:r>
      <w:r>
        <w:rPr>
          <w:rFonts w:hint="eastAsia" w:ascii="仿宋_GB2312" w:hAnsi="仿宋_GB2312" w:eastAsia="仿宋_GB2312"/>
        </w:rPr>
        <w:t>通过相关api</w:t>
      </w:r>
      <w:r>
        <w:rPr>
          <w:rFonts w:ascii="仿宋_GB2312" w:hAnsi="仿宋_GB2312" w:eastAsia="仿宋_GB2312"/>
        </w:rPr>
        <w:t>订阅请求以后，通过</w:t>
      </w:r>
      <w:r>
        <w:rPr>
          <w:rFonts w:hint="eastAsia" w:ascii="仿宋_GB2312" w:hAnsi="仿宋_GB2312" w:eastAsia="仿宋_GB2312"/>
        </w:rPr>
        <w:t>回调函数</w:t>
      </w:r>
      <w:r>
        <w:rPr>
          <w:rFonts w:ascii="仿宋_GB2312" w:hAnsi="仿宋_GB2312" w:eastAsia="仿宋_GB2312"/>
        </w:rPr>
        <w:t>给用户发送消息，用户在不同的</w:t>
      </w:r>
      <w:r>
        <w:rPr>
          <w:rFonts w:hint="eastAsia" w:ascii="仿宋_GB2312" w:hAnsi="仿宋_GB2312" w:eastAsia="仿宋_GB2312"/>
        </w:rPr>
        <w:t>回调函数</w:t>
      </w:r>
      <w:r>
        <w:rPr>
          <w:rFonts w:ascii="仿宋_GB2312" w:hAnsi="仿宋_GB2312" w:eastAsia="仿宋_GB2312"/>
        </w:rPr>
        <w:t>中调用</w:t>
      </w:r>
      <w:r>
        <w:rPr>
          <w:rFonts w:hint="eastAsia" w:ascii="仿宋_GB2312" w:hAnsi="仿宋_GB2312" w:eastAsia="仿宋_GB2312"/>
        </w:rPr>
        <w:t>api</w:t>
      </w:r>
      <w:r>
        <w:rPr>
          <w:rFonts w:ascii="仿宋_GB2312" w:hAnsi="仿宋_GB2312" w:eastAsia="仿宋_GB2312"/>
        </w:rPr>
        <w:t>实现获取行情，下单等逻辑</w:t>
      </w:r>
      <w:r>
        <w:rPr>
          <w:rFonts w:hint="eastAsia" w:ascii="仿宋_GB2312" w:hAnsi="仿宋_GB2312" w:eastAsia="仿宋_GB2312"/>
        </w:rPr>
        <w:t>。因此， 平台提供的接口分两个部分， 一个是api、一个是回调函数。</w:t>
      </w:r>
      <w:r>
        <w:rPr>
          <w:rFonts w:ascii="仿宋_GB2312" w:hAnsi="仿宋_GB2312" w:eastAsia="仿宋_GB2312"/>
        </w:rPr>
        <w:t>详细数据定义和接口定义可查看后文</w:t>
      </w:r>
      <w:r>
        <w:rPr>
          <w:rFonts w:hint="eastAsia" w:ascii="仿宋_GB2312" w:hAnsi="仿宋_GB2312" w:eastAsia="仿宋_GB2312"/>
        </w:rPr>
        <w:t>。</w:t>
      </w:r>
    </w:p>
    <w:p>
      <w:pPr>
        <w:ind w:firstLine="640"/>
        <w:rPr>
          <w:rFonts w:ascii="仿宋_GB2312" w:hAnsi="仿宋_GB2312" w:eastAsia="仿宋_GB2312"/>
        </w:rPr>
      </w:pPr>
    </w:p>
    <w:p>
      <w:pPr>
        <w:pStyle w:val="4"/>
        <w:numPr>
          <w:ilvl w:val="2"/>
          <w:numId w:val="1"/>
        </w:numPr>
        <w:ind w:firstLine="283" w:firstLineChars="88"/>
      </w:pPr>
      <w:bookmarkStart w:id="208" w:name="_Toc10467"/>
      <w:bookmarkStart w:id="209" w:name="_Toc18593"/>
      <w:bookmarkStart w:id="210" w:name="_Toc16564"/>
      <w:r>
        <w:rPr>
          <w:rFonts w:hint="eastAsia"/>
        </w:rPr>
        <w:t>Python</w:t>
      </w:r>
      <w:r>
        <w:t xml:space="preserve"> </w:t>
      </w:r>
      <w:r>
        <w:rPr>
          <w:rFonts w:hint="eastAsia"/>
        </w:rPr>
        <w:t>API</w:t>
      </w:r>
      <w:bookmarkEnd w:id="208"/>
      <w:bookmarkEnd w:id="209"/>
      <w:bookmarkEnd w:id="210"/>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回调函数</w:t>
      </w:r>
    </w:p>
    <w:p>
      <w:pPr>
        <w:pStyle w:val="6"/>
        <w:numPr>
          <w:ilvl w:val="4"/>
          <w:numId w:val="1"/>
        </w:numPr>
        <w:ind w:firstLineChars="0"/>
      </w:pPr>
      <w:r>
        <w:t>pre_start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仿宋_GB2312" w:hAnsi="仿宋_GB2312" w:eastAsia="仿宋_GB2312"/>
          <w:b w:val="0"/>
        </w:rPr>
      </w:pPr>
      <w:r>
        <w:rPr>
          <w:rFonts w:ascii="仿宋_GB2312" w:hAnsi="仿宋_GB2312" w:eastAsia="仿宋_GB2312"/>
        </w:rPr>
        <w:t>启动前调用函数，在策略启动前调用，用于完成添加交易账户，订阅行情，策略初始化计算等</w:t>
      </w:r>
      <w:r>
        <w:rPr>
          <w:rFonts w:hint="eastAsia" w:ascii="仿宋_GB2312" w:hAnsi="仿宋_GB2312" w:eastAsia="仿宋_GB2312"/>
        </w:rPr>
        <w:t>。</w:t>
      </w:r>
    </w:p>
    <w:p>
      <w:pPr>
        <w:rPr>
          <w:rStyle w:val="33"/>
          <w:rFonts w:ascii="仿宋_GB2312" w:hAnsi="仿宋_GB2312" w:eastAsia="仿宋_GB2312" w:cs="Segoe UI"/>
          <w:color w:val="3A3A3A"/>
          <w:szCs w:val="32"/>
          <w:shd w:val="clear" w:color="auto" w:fill="FFFFFF"/>
        </w:rPr>
      </w:pPr>
      <w:r>
        <w:rPr>
          <w:rStyle w:val="33"/>
          <w:rFonts w:hint="eastAsia" w:ascii="仿宋_GB2312" w:hAnsi="仿宋_GB2312" w:eastAsia="仿宋_GB2312" w:cs="微软雅黑"/>
          <w:color w:val="3A3A3A"/>
          <w:szCs w:val="32"/>
          <w:shd w:val="clear" w:color="auto" w:fill="FFFFFF"/>
        </w:rPr>
        <w:t>参数</w:t>
      </w:r>
    </w:p>
    <w:tbl>
      <w:tblPr>
        <w:tblStyle w:val="30"/>
        <w:tblW w:w="8412" w:type="dxa"/>
        <w:tblCellSpacing w:w="15" w:type="dxa"/>
        <w:tblInd w:w="-35" w:type="dxa"/>
        <w:shd w:val="clear" w:color="auto" w:fill="FFFFFF"/>
        <w:tblLayout w:type="fixed"/>
        <w:tblCellMar>
          <w:top w:w="0" w:type="dxa"/>
          <w:left w:w="0" w:type="dxa"/>
          <w:bottom w:w="0" w:type="dxa"/>
          <w:right w:w="0" w:type="dxa"/>
        </w:tblCellMar>
      </w:tblPr>
      <w:tblGrid>
        <w:gridCol w:w="1589"/>
        <w:gridCol w:w="2070"/>
        <w:gridCol w:w="4753"/>
      </w:tblGrid>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z w:val="22"/>
                <w:szCs w:val="22"/>
              </w:rPr>
            </w:pPr>
            <w:r>
              <w:rPr>
                <w:rFonts w:ascii="仿宋_GB2312" w:hAnsi="仿宋_GB2312" w:eastAsia="仿宋_GB2312" w:cs="Segoe UI"/>
                <w:color w:val="3A3A3A"/>
                <w:shd w:val="clear" w:color="auto" w:fill="FFFFFF"/>
              </w:rPr>
              <w:t>参数</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zCs w:val="32"/>
                <w:shd w:val="clear" w:color="auto" w:fill="FFFFFF"/>
              </w:rPr>
            </w:pPr>
            <w:r>
              <w:rPr>
                <w:rFonts w:ascii="仿宋_GB2312" w:hAnsi="仿宋_GB2312" w:eastAsia="仿宋_GB2312" w:cs="Segoe UI"/>
                <w:color w:val="3A3A3A"/>
                <w:shd w:val="clear" w:color="auto" w:fill="FFFFFF"/>
              </w:rPr>
              <w:t>类型</w:t>
            </w:r>
          </w:p>
        </w:tc>
        <w:tc>
          <w:tcPr>
            <w:tcW w:w="47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zCs w:val="32"/>
                <w:shd w:val="clear" w:color="auto" w:fill="FFFFFF"/>
              </w:rPr>
            </w:pPr>
            <w:r>
              <w:rPr>
                <w:rFonts w:ascii="仿宋_GB2312" w:hAnsi="仿宋_GB2312" w:eastAsia="仿宋_GB2312"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z w:val="22"/>
                <w:szCs w:val="22"/>
              </w:rPr>
            </w:pPr>
            <w:r>
              <w:rPr>
                <w:rFonts w:ascii="仿宋_GB2312" w:hAnsi="仿宋_GB2312" w:eastAsia="仿宋_GB2312" w:cs="Segoe UI"/>
                <w:color w:val="3A3A3A"/>
                <w:shd w:val="clear" w:color="auto" w:fill="FFFFFF"/>
              </w:rPr>
              <w:t>context</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z w:val="22"/>
                <w:szCs w:val="22"/>
              </w:rPr>
            </w:pPr>
            <w:r>
              <w:rPr>
                <w:rFonts w:ascii="仿宋_GB2312" w:hAnsi="仿宋_GB2312" w:eastAsia="仿宋_GB2312" w:cs="Segoe UI"/>
                <w:color w:val="3A3A3A"/>
                <w:shd w:val="clear" w:color="auto" w:fill="FFFFFF"/>
              </w:rPr>
              <w:t>python对象</w:t>
            </w:r>
          </w:p>
        </w:tc>
        <w:tc>
          <w:tcPr>
            <w:tcW w:w="47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仿宋_GB2312" w:hAnsi="仿宋_GB2312" w:eastAsia="仿宋_GB2312" w:cs="Segoe UI"/>
                <w:color w:val="3A3A3A"/>
                <w:sz w:val="22"/>
                <w:szCs w:val="22"/>
              </w:rPr>
            </w:pPr>
            <w:r>
              <w:rPr>
                <w:rFonts w:ascii="仿宋_GB2312" w:hAnsi="仿宋_GB2312" w:eastAsia="仿宋_GB2312" w:cs="Segoe UI"/>
                <w:color w:val="3A3A3A"/>
                <w:shd w:val="clear" w:color="auto" w:fill="FFFFFF"/>
              </w:rPr>
              <w:t>策略的全局变量，通过点标记（”.”）来获取其属性。</w:t>
            </w:r>
          </w:p>
        </w:tc>
      </w:tr>
    </w:tbl>
    <w:p>
      <w:pPr>
        <w:rPr>
          <w:rStyle w:val="33"/>
          <w:rFonts w:ascii="仿宋_GB2312" w:hAnsi="仿宋_GB2312" w:eastAsia="仿宋_GB2312" w:cs="微软雅黑"/>
          <w:color w:val="3A3A3A"/>
          <w:szCs w:val="32"/>
          <w:shd w:val="clear" w:color="auto" w:fill="FFFFFF"/>
        </w:rPr>
      </w:pPr>
      <w:r>
        <w:rPr>
          <w:rStyle w:val="33"/>
          <w:rFonts w:ascii="仿宋_GB2312" w:hAnsi="仿宋_GB2312" w:eastAsia="仿宋_GB2312" w:cs="微软雅黑"/>
          <w:color w:val="3A3A3A"/>
          <w:szCs w:val="32"/>
          <w:shd w:val="clear" w:color="auto" w:fill="FFFFFF"/>
        </w:rPr>
        <w:t>返回</w:t>
      </w:r>
    </w:p>
    <w:tbl>
      <w:tblPr>
        <w:tblStyle w:val="30"/>
        <w:tblW w:w="8412"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2027"/>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类型</w:t>
            </w:r>
          </w:p>
        </w:tc>
        <w:tc>
          <w:tcPr>
            <w:tcW w:w="19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无</w:t>
            </w:r>
          </w:p>
        </w:tc>
        <w:tc>
          <w:tcPr>
            <w:tcW w:w="19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pre_start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1260" w:firstLineChars="60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add_account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 xml:space="preserve">source, account, </w:t>
      </w:r>
      <w:r>
        <w:rPr>
          <w:rFonts w:ascii="Courier New" w:hAnsi="Courier New" w:eastAsia="Courier New" w:cs="Courier New"/>
          <w:color w:val="009999"/>
          <w:sz w:val="21"/>
          <w:szCs w:val="21"/>
          <w:shd w:val="clear" w:color="auto" w:fill="FFFFFF"/>
        </w:rPr>
        <w:t>100000.0</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1260" w:firstLineChars="60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subscribe</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source, tickers, exchange</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1260" w:firstLineChars="600"/>
        <w:textAlignment w:val="baseline"/>
        <w:rPr>
          <w:rFonts w:ascii="Courier New" w:hAnsi="Courier New" w:eastAsia="Courier New" w:cs="Courier New"/>
          <w:color w:val="009999"/>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count</w:t>
      </w:r>
      <w:r>
        <w:rPr>
          <w:rFonts w:ascii="Courier New" w:hAnsi="Courier New" w:eastAsia="Courier New" w:cs="Courier New"/>
          <w:color w:val="000000"/>
          <w:sz w:val="21"/>
          <w:szCs w:val="21"/>
          <w:shd w:val="clear" w:color="auto" w:fill="FFFFFF"/>
        </w:rPr>
        <w:t xml:space="preserve"> = </w:t>
      </w:r>
      <w:r>
        <w:rPr>
          <w:rFonts w:ascii="Courier New" w:hAnsi="Courier New" w:eastAsia="Courier New" w:cs="Courier New"/>
          <w:color w:val="009999"/>
          <w:sz w:val="21"/>
          <w:szCs w:val="21"/>
          <w:shd w:val="clear" w:color="auto" w:fill="FFFFFF"/>
        </w:rPr>
        <w:t>0</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1440" w:firstLineChars="600"/>
        <w:textAlignment w:val="baseline"/>
        <w:rPr>
          <w:rFonts w:ascii="Courier New" w:hAnsi="Courier New" w:eastAsia="Courier New" w:cs="Courier New"/>
          <w:color w:val="009999"/>
          <w:shd w:val="clear" w:color="auto" w:fill="FFFFFF"/>
        </w:rPr>
      </w:pPr>
    </w:p>
    <w:p>
      <w:pPr>
        <w:pStyle w:val="6"/>
        <w:numPr>
          <w:ilvl w:val="4"/>
          <w:numId w:val="1"/>
        </w:numPr>
        <w:ind w:firstLineChars="0"/>
        <w:rPr>
          <w:rFonts w:ascii="等线 Light" w:hAnsi="等线 Light" w:eastAsia="等线 Light"/>
          <w:sz w:val="24"/>
          <w:szCs w:val="24"/>
        </w:rPr>
      </w:pPr>
      <w:r>
        <w:rPr>
          <w:rFonts w:hint="eastAsia"/>
        </w:rPr>
        <w:t>post</w:t>
      </w:r>
      <w:r>
        <w:t>_start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hint="eastAsia" w:ascii="仿宋_GB2312" w:hAnsi="仿宋_GB2312" w:eastAsia="仿宋_GB2312"/>
        </w:rPr>
        <w:t>启动后调用函数，策略连接上行情交易柜台后调用，本函数回调后，策略可以执行添加时间回调、获取策略持仓、报单等操作。</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589"/>
        <w:gridCol w:w="2070"/>
        <w:gridCol w:w="5926"/>
      </w:tblGrid>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post_start</w:t>
      </w:r>
      <w:r>
        <w:rPr>
          <w:rFonts w:ascii="Courier New" w:hAnsi="Courier New" w:eastAsia="Courier New" w:cs="Courier New"/>
          <w:color w:val="000000"/>
          <w:sz w:val="21"/>
          <w:szCs w:val="21"/>
          <w:shd w:val="clear" w:color="auto" w:fill="FFFFFF"/>
        </w:rPr>
        <w:t>(context):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785" w:firstLineChars="374"/>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context.log.</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000000"/>
          <w:sz w:val="21"/>
          <w:szCs w:val="21"/>
          <w:shd w:val="clear" w:color="auto" w:fill="FFFFFF"/>
        </w:rPr>
        <w:t>("[log] {}".format("post_start"))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785" w:firstLineChars="374"/>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add_timer</w:t>
      </w:r>
      <w:r>
        <w:rPr>
          <w:rFonts w:ascii="Courier New" w:hAnsi="Courier New" w:eastAsia="Courier New" w:cs="Courier New"/>
          <w:color w:val="000000"/>
          <w:sz w:val="21"/>
          <w:szCs w:val="21"/>
          <w:shd w:val="clear" w:color="auto" w:fill="FFFFFF"/>
        </w:rPr>
        <w:t>(context.now() + 1*1000000000, lambda ctx, event: call(ctx, "test log1", "test log2"))</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785" w:firstLineChars="374"/>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add_timer</w:t>
      </w:r>
      <w:r>
        <w:rPr>
          <w:rFonts w:ascii="Courier New" w:hAnsi="Courier New" w:eastAsia="Courier New" w:cs="Courier New"/>
          <w:color w:val="000000"/>
          <w:sz w:val="21"/>
          <w:szCs w:val="21"/>
          <w:shd w:val="clear" w:color="auto" w:fill="FFFFFF"/>
        </w:rPr>
        <w:t>(context.now() + 2*1000000000, log_pos)</w:t>
      </w:r>
    </w:p>
    <w:p>
      <w:pPr>
        <w:pStyle w:val="6"/>
        <w:numPr>
          <w:ilvl w:val="4"/>
          <w:numId w:val="1"/>
        </w:numPr>
        <w:ind w:firstLineChars="0"/>
      </w:pPr>
      <w:r>
        <w:rPr>
          <w:rFonts w:hint="eastAsia"/>
        </w:rPr>
        <w:t>pre</w:t>
      </w:r>
      <w:r>
        <w:t>_st</w:t>
      </w:r>
      <w:r>
        <w:rPr>
          <w:rFonts w:hint="eastAsia"/>
        </w:rPr>
        <w:t>op</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cs="Segoe UI"/>
          <w:color w:val="3A3A3A"/>
          <w:szCs w:val="32"/>
          <w:shd w:val="clear" w:color="auto" w:fill="FFFFFF"/>
        </w:rPr>
      </w:pPr>
      <w:r>
        <w:rPr>
          <w:rFonts w:hint="eastAsia" w:ascii="Segoe UI" w:hAnsi="Segoe UI" w:cs="Segoe UI"/>
          <w:color w:val="3A3A3A"/>
          <w:szCs w:val="32"/>
          <w:shd w:val="clear" w:color="auto" w:fill="FFFFFF"/>
        </w:rPr>
        <w:t>退出前方法</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589"/>
        <w:gridCol w:w="2070"/>
        <w:gridCol w:w="5926"/>
      </w:tblGrid>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9999AA"/>
          <w:sz w:val="21"/>
          <w:szCs w:val="21"/>
          <w:shd w:val="clear" w:color="auto" w:fill="FFFFFF"/>
        </w:rPr>
        <w:t># 退出前函数</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2"/>
        <w:textAlignment w:val="baseline"/>
        <w:rPr>
          <w:rFonts w:ascii="Courier New" w:hAnsi="Courier New" w:eastAsia="Courier New" w:cs="Courier New"/>
          <w:color w:val="AAAAAA"/>
          <w:sz w:val="21"/>
          <w:szCs w:val="21"/>
        </w:rPr>
      </w:pPr>
      <w:r>
        <w:rPr>
          <w:rFonts w:ascii="Courier New" w:hAnsi="Courier New" w:eastAsia="Courier New" w:cs="Courier New"/>
          <w:b/>
          <w:color w:val="286491"/>
          <w:sz w:val="21"/>
          <w:szCs w:val="21"/>
          <w:shd w:val="clear" w:color="auto" w:fill="FFFFFF"/>
        </w:rPr>
        <w:t>def</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86B3"/>
          <w:sz w:val="21"/>
          <w:szCs w:val="21"/>
          <w:shd w:val="clear" w:color="auto" w:fill="FFFFFF"/>
        </w:rPr>
        <w:t>pre_stop</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left="420" w:firstLine="420"/>
        <w:textAlignment w:val="baseline"/>
        <w:rPr>
          <w:rFonts w:ascii="Courier New" w:hAnsi="Courier New" w:eastAsia="Courier New" w:cs="Courier New"/>
          <w:color w:val="777777"/>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"strategy will stop"</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left="420" w:firstLine="420"/>
        <w:textAlignment w:val="baseline"/>
        <w:rPr>
          <w:rFonts w:ascii="Courier New" w:hAnsi="Courier New" w:eastAsia="Courier New" w:cs="Courier New"/>
          <w:color w:val="777777"/>
          <w:sz w:val="21"/>
          <w:szCs w:val="21"/>
          <w:shd w:val="clear" w:color="auto" w:fill="FFFFFF"/>
        </w:rPr>
      </w:pPr>
    </w:p>
    <w:p>
      <w:pPr>
        <w:pStyle w:val="6"/>
        <w:numPr>
          <w:ilvl w:val="4"/>
          <w:numId w:val="1"/>
        </w:numPr>
        <w:ind w:firstLineChars="0"/>
      </w:pPr>
      <w:r>
        <w:rPr>
          <w:rFonts w:hint="eastAsia"/>
        </w:rPr>
        <w:t>post</w:t>
      </w:r>
      <w:r>
        <w:t>_st</w:t>
      </w:r>
      <w:r>
        <w:rPr>
          <w:rFonts w:hint="eastAsia"/>
        </w:rPr>
        <w:t>op</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退出前方法</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589"/>
        <w:gridCol w:w="2070"/>
        <w:gridCol w:w="5926"/>
      </w:tblGrid>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18"/>
          <w:szCs w:val="18"/>
        </w:rPr>
      </w:pPr>
      <w:r>
        <w:rPr>
          <w:rFonts w:ascii="Courier New" w:hAnsi="Courier New" w:eastAsia="Courier New" w:cs="Courier New"/>
          <w:color w:val="9999AA"/>
          <w:sz w:val="21"/>
          <w:szCs w:val="21"/>
          <w:shd w:val="clear" w:color="auto" w:fill="FFFFFF"/>
        </w:rPr>
        <w:t># 退出前函数</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2"/>
        <w:textAlignment w:val="baseline"/>
        <w:rPr>
          <w:rFonts w:ascii="Courier New" w:hAnsi="Courier New" w:eastAsia="Courier New" w:cs="Courier New"/>
          <w:color w:val="AAAAAA"/>
          <w:sz w:val="18"/>
          <w:szCs w:val="18"/>
        </w:rPr>
      </w:pPr>
      <w:r>
        <w:rPr>
          <w:rFonts w:ascii="Courier New" w:hAnsi="Courier New" w:eastAsia="Courier New" w:cs="Courier New"/>
          <w:b/>
          <w:color w:val="286491"/>
          <w:sz w:val="21"/>
          <w:szCs w:val="21"/>
          <w:shd w:val="clear" w:color="auto" w:fill="FFFFFF"/>
        </w:rPr>
        <w:t>def</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86B3"/>
          <w:sz w:val="21"/>
          <w:szCs w:val="21"/>
          <w:shd w:val="clear" w:color="auto" w:fill="FFFFFF"/>
        </w:rPr>
        <w:t>post_stop</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left="420" w:firstLine="420"/>
        <w:textAlignment w:val="baseline"/>
        <w:rPr>
          <w:rFonts w:ascii="Courier New" w:hAnsi="Courier New" w:eastAsia="Courier New" w:cs="Courier New"/>
          <w:color w:val="AAAAAA"/>
          <w:sz w:val="18"/>
          <w:szCs w:val="18"/>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"process will stop"</w:t>
      </w:r>
      <w:r>
        <w:rPr>
          <w:rFonts w:ascii="Courier New" w:hAnsi="Courier New" w:eastAsia="Courier New" w:cs="Courier New"/>
          <w:color w:val="777777"/>
          <w:sz w:val="21"/>
          <w:szCs w:val="21"/>
          <w:shd w:val="clear" w:color="auto" w:fill="FFFFFF"/>
        </w:rPr>
        <w:t>)</w:t>
      </w:r>
    </w:p>
    <w:p>
      <w:pPr>
        <w:pStyle w:val="6"/>
        <w:numPr>
          <w:ilvl w:val="4"/>
          <w:numId w:val="1"/>
        </w:numPr>
        <w:ind w:firstLineChars="0"/>
      </w:pPr>
      <w:r>
        <w:rPr>
          <w:rFonts w:hint="eastAsia"/>
        </w:rPr>
        <w:t>on</w:t>
      </w:r>
      <w:r>
        <w:t>_</w:t>
      </w:r>
      <w:r>
        <w:rPr>
          <w:rFonts w:hint="eastAsia"/>
        </w:rPr>
        <w:t>qoute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hd w:val="clear" w:color="auto" w:fill="FFFFFF"/>
        <w:spacing w:before="0" w:beforeAutospacing="0" w:after="336" w:afterAutospacing="0"/>
        <w:ind w:firstLine="640" w:firstLineChars="200"/>
        <w:textAlignment w:val="baseline"/>
        <w:rPr>
          <w:rFonts w:ascii="Segoe UI" w:hAnsi="Segoe UI" w:eastAsia="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收到市场行情时触发该回调</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589"/>
        <w:gridCol w:w="2070"/>
        <w:gridCol w:w="5926"/>
      </w:tblGrid>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040"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881"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quote</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eastAsia="Segoe UI" w:cs="Segoe UI"/>
                <w:color w:val="3A3A3A"/>
                <w:shd w:val="clear" w:color="auto" w:fill="FFFFFF"/>
              </w:rPr>
              <w:t>Quote对象</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行情数据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on_quote</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 quote</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CD3"/>
        <w:spacing w:line="284" w:lineRule="atLeast"/>
        <w:ind w:left="420" w:firstLine="420"/>
        <w:textAlignment w:val="baseline"/>
        <w:rPr>
          <w:rFonts w:ascii="Courier New" w:hAnsi="Courier New" w:eastAsia="Courier New" w:cs="Courier New"/>
          <w:color w:val="444444"/>
          <w:sz w:val="21"/>
          <w:szCs w:val="21"/>
        </w:rPr>
      </w:pPr>
      <w:r>
        <w:rPr>
          <w:rFonts w:ascii="Courier New" w:hAnsi="Courier New" w:eastAsia="Courier New" w:cs="Courier New"/>
          <w:color w:val="000000"/>
          <w:sz w:val="21"/>
          <w:szCs w:val="21"/>
          <w:shd w:val="clear" w:color="auto" w:fill="FFFCD3"/>
        </w:rPr>
        <w:t>context.</w:t>
      </w:r>
      <w:r>
        <w:rPr>
          <w:rFonts w:ascii="Courier New" w:hAnsi="Courier New" w:eastAsia="Courier New" w:cs="Courier New"/>
          <w:color w:val="0086B3"/>
          <w:sz w:val="21"/>
          <w:szCs w:val="21"/>
          <w:shd w:val="clear" w:color="auto" w:fill="FFFCD3"/>
        </w:rPr>
        <w:t>log</w:t>
      </w:r>
      <w:r>
        <w:rPr>
          <w:rFonts w:ascii="Courier New" w:hAnsi="Courier New" w:eastAsia="Courier New" w:cs="Courier New"/>
          <w:color w:val="000000"/>
          <w:sz w:val="21"/>
          <w:szCs w:val="21"/>
          <w:shd w:val="clear" w:color="auto" w:fill="FFFCD3"/>
        </w:rPr>
        <w:t>.</w:t>
      </w:r>
      <w:r>
        <w:rPr>
          <w:rFonts w:ascii="Courier New" w:hAnsi="Courier New" w:eastAsia="Courier New" w:cs="Courier New"/>
          <w:color w:val="0086B3"/>
          <w:sz w:val="21"/>
          <w:szCs w:val="21"/>
          <w:shd w:val="clear" w:color="auto" w:fill="FFFCD3"/>
        </w:rPr>
        <w:t>info</w:t>
      </w:r>
      <w:r>
        <w:rPr>
          <w:rFonts w:ascii="Courier New" w:hAnsi="Courier New" w:eastAsia="Courier New" w:cs="Courier New"/>
          <w:color w:val="777777"/>
          <w:sz w:val="21"/>
          <w:szCs w:val="21"/>
          <w:shd w:val="clear" w:color="auto" w:fill="FFFCD3"/>
        </w:rPr>
        <w:t>(</w:t>
      </w:r>
      <w:r>
        <w:rPr>
          <w:rFonts w:ascii="Courier New" w:hAnsi="Courier New" w:eastAsia="Courier New" w:cs="Courier New"/>
          <w:color w:val="DD1144"/>
          <w:sz w:val="21"/>
          <w:szCs w:val="21"/>
          <w:shd w:val="clear" w:color="auto" w:fill="FFFCD3"/>
        </w:rPr>
        <w:t>'[on_quote] {}, {}, {}'</w:t>
      </w:r>
      <w:r>
        <w:rPr>
          <w:rFonts w:ascii="Courier New" w:hAnsi="Courier New" w:eastAsia="Courier New" w:cs="Courier New"/>
          <w:color w:val="000000"/>
          <w:sz w:val="21"/>
          <w:szCs w:val="21"/>
          <w:shd w:val="clear" w:color="auto" w:fill="FFFCD3"/>
        </w:rPr>
        <w:t>.</w:t>
      </w:r>
      <w:r>
        <w:rPr>
          <w:rFonts w:ascii="Courier New" w:hAnsi="Courier New" w:eastAsia="Courier New" w:cs="Courier New"/>
          <w:color w:val="0086B3"/>
          <w:sz w:val="21"/>
          <w:szCs w:val="21"/>
          <w:shd w:val="clear" w:color="auto" w:fill="FFFCD3"/>
        </w:rPr>
        <w:t>format</w:t>
      </w:r>
      <w:r>
        <w:rPr>
          <w:rFonts w:ascii="Courier New" w:hAnsi="Courier New" w:eastAsia="Courier New" w:cs="Courier New"/>
          <w:color w:val="777777"/>
          <w:sz w:val="21"/>
          <w:szCs w:val="21"/>
          <w:shd w:val="clear" w:color="auto" w:fill="FFFCD3"/>
        </w:rPr>
        <w:t>(</w:t>
      </w:r>
      <w:r>
        <w:rPr>
          <w:rFonts w:ascii="Courier New" w:hAnsi="Courier New" w:eastAsia="Courier New" w:cs="Courier New"/>
          <w:color w:val="000000"/>
          <w:sz w:val="21"/>
          <w:szCs w:val="21"/>
          <w:shd w:val="clear" w:color="auto" w:fill="FFFCD3"/>
        </w:rPr>
        <w:t xml:space="preserve"> quote.</w:t>
      </w:r>
      <w:r>
        <w:rPr>
          <w:rFonts w:ascii="Courier New" w:hAnsi="Courier New" w:eastAsia="Courier New" w:cs="Courier New"/>
          <w:color w:val="0086B3"/>
          <w:sz w:val="21"/>
          <w:szCs w:val="21"/>
          <w:shd w:val="clear" w:color="auto" w:fill="FFFCD3"/>
        </w:rPr>
        <w:t>instrument_id</w:t>
      </w:r>
      <w:r>
        <w:rPr>
          <w:rFonts w:ascii="Courier New" w:hAnsi="Courier New" w:eastAsia="Courier New" w:cs="Courier New"/>
          <w:color w:val="000000"/>
          <w:sz w:val="21"/>
          <w:szCs w:val="21"/>
          <w:shd w:val="clear" w:color="auto" w:fill="FFFCD3"/>
        </w:rPr>
        <w:t>, quote.</w:t>
      </w:r>
      <w:r>
        <w:rPr>
          <w:rFonts w:ascii="Courier New" w:hAnsi="Courier New" w:eastAsia="Courier New" w:cs="Courier New"/>
          <w:color w:val="0086B3"/>
          <w:sz w:val="21"/>
          <w:szCs w:val="21"/>
          <w:shd w:val="clear" w:color="auto" w:fill="FFFCD3"/>
        </w:rPr>
        <w:t>last_price</w:t>
      </w:r>
      <w:r>
        <w:rPr>
          <w:rFonts w:ascii="Courier New" w:hAnsi="Courier New" w:eastAsia="Courier New" w:cs="Courier New"/>
          <w:color w:val="000000"/>
          <w:sz w:val="21"/>
          <w:szCs w:val="21"/>
          <w:shd w:val="clear" w:color="auto" w:fill="FFFCD3"/>
        </w:rPr>
        <w:t>, quote.</w:t>
      </w:r>
      <w:r>
        <w:rPr>
          <w:rFonts w:ascii="Courier New" w:hAnsi="Courier New" w:eastAsia="Courier New" w:cs="Courier New"/>
          <w:color w:val="0086B3"/>
          <w:sz w:val="21"/>
          <w:szCs w:val="21"/>
          <w:shd w:val="clear" w:color="auto" w:fill="FFFCD3"/>
        </w:rPr>
        <w:t>volume</w:t>
      </w:r>
      <w:r>
        <w:rPr>
          <w:rFonts w:ascii="Courier New" w:hAnsi="Courier New" w:eastAsia="Courier New" w:cs="Courier New"/>
          <w:color w:val="777777"/>
          <w:sz w:val="21"/>
          <w:szCs w:val="21"/>
          <w:shd w:val="clear" w:color="auto" w:fill="FFFCD3"/>
        </w:rPr>
        <w:t>))</w:t>
      </w:r>
    </w:p>
    <w:p>
      <w:pPr>
        <w:ind w:firstLine="640"/>
      </w:pPr>
    </w:p>
    <w:p>
      <w:pPr>
        <w:pStyle w:val="6"/>
        <w:numPr>
          <w:ilvl w:val="4"/>
          <w:numId w:val="1"/>
        </w:numPr>
        <w:ind w:firstLineChars="0"/>
      </w:pPr>
      <w:r>
        <w:rPr>
          <w:rFonts w:hint="eastAsia"/>
        </w:rPr>
        <w:t>on</w:t>
      </w:r>
      <w:r>
        <w:t>_</w:t>
      </w:r>
      <w:r>
        <w:rPr>
          <w:rFonts w:hint="eastAsia"/>
        </w:rPr>
        <w:t>bar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BAR行情数据的推送会自动触发该方法的调用</w:t>
      </w:r>
    </w:p>
    <w:p>
      <w:pPr>
        <w:rPr>
          <w:rFonts w:ascii="Segoe UI" w:hAnsi="Segoe UI" w:eastAsia="Segoe UI" w:cs="Segoe UI"/>
          <w:i/>
          <w:color w:val="000000"/>
          <w:shd w:val="clear" w:color="auto" w:fill="FFFFFF"/>
        </w:rPr>
      </w:pP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589"/>
        <w:gridCol w:w="2070"/>
        <w:gridCol w:w="5926"/>
      </w:tblGrid>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040"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881"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tblLayout w:type="fixed"/>
          <w:tblCellMar>
            <w:top w:w="0" w:type="dxa"/>
            <w:left w:w="0" w:type="dxa"/>
            <w:bottom w:w="0" w:type="dxa"/>
            <w:right w:w="0" w:type="dxa"/>
          </w:tblCellMar>
        </w:tblPrEx>
        <w:trPr>
          <w:tblCellSpacing w:w="15" w:type="dxa"/>
        </w:trPr>
        <w:tc>
          <w:tcPr>
            <w:tcW w:w="15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bar</w:t>
            </w:r>
          </w:p>
        </w:tc>
        <w:tc>
          <w:tcPr>
            <w:tcW w:w="20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Bar对象</w:t>
            </w:r>
          </w:p>
        </w:tc>
        <w:tc>
          <w:tcPr>
            <w:tcW w:w="58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Bar行情数据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on_bar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 bar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CD3"/>
        <w:spacing w:line="284" w:lineRule="atLeast"/>
        <w:ind w:left="420" w:firstLine="420"/>
        <w:textAlignment w:val="baseline"/>
        <w:rPr>
          <w:rFonts w:ascii="Courier New" w:hAnsi="Courier New" w:eastAsia="Courier New" w:cs="Courier New"/>
          <w:color w:val="444444"/>
          <w:sz w:val="21"/>
          <w:szCs w:val="21"/>
        </w:rPr>
      </w:pPr>
      <w:r>
        <w:rPr>
          <w:rFonts w:ascii="Courier New" w:hAnsi="Courier New" w:eastAsia="Courier New" w:cs="Courier New"/>
          <w:color w:val="000000"/>
          <w:sz w:val="21"/>
          <w:szCs w:val="21"/>
          <w:shd w:val="clear" w:color="auto" w:fill="FFFCD3"/>
        </w:rPr>
        <w:t>context.</w:t>
      </w:r>
      <w:r>
        <w:rPr>
          <w:rFonts w:ascii="Courier New" w:hAnsi="Courier New" w:eastAsia="Courier New" w:cs="Courier New"/>
          <w:color w:val="0086B3"/>
          <w:sz w:val="21"/>
          <w:szCs w:val="21"/>
          <w:shd w:val="clear" w:color="auto" w:fill="FFFCD3"/>
        </w:rPr>
        <w:t>log</w:t>
      </w:r>
      <w:r>
        <w:rPr>
          <w:rFonts w:ascii="Courier New" w:hAnsi="Courier New" w:eastAsia="Courier New" w:cs="Courier New"/>
          <w:color w:val="000000"/>
          <w:sz w:val="21"/>
          <w:szCs w:val="21"/>
          <w:shd w:val="clear" w:color="auto" w:fill="FFFCD3"/>
        </w:rPr>
        <w:t>.</w:t>
      </w:r>
      <w:r>
        <w:rPr>
          <w:rFonts w:ascii="Courier New" w:hAnsi="Courier New" w:eastAsia="Courier New" w:cs="Courier New"/>
          <w:color w:val="0086B3"/>
          <w:sz w:val="21"/>
          <w:szCs w:val="21"/>
          <w:shd w:val="clear" w:color="auto" w:fill="FFFCD3"/>
        </w:rPr>
        <w:t>warning</w:t>
      </w:r>
      <w:r>
        <w:rPr>
          <w:rFonts w:ascii="Courier New" w:hAnsi="Courier New" w:eastAsia="Courier New" w:cs="Courier New"/>
          <w:color w:val="777777"/>
          <w:sz w:val="21"/>
          <w:szCs w:val="21"/>
          <w:shd w:val="clear" w:color="auto" w:fill="FFFCD3"/>
        </w:rPr>
        <w:t>(</w:t>
      </w:r>
      <w:r>
        <w:rPr>
          <w:rFonts w:ascii="Courier New" w:hAnsi="Courier New" w:eastAsia="Courier New" w:cs="Courier New"/>
          <w:color w:val="DD1144"/>
          <w:sz w:val="21"/>
          <w:szCs w:val="21"/>
          <w:shd w:val="clear" w:color="auto" w:fill="FFFCD3"/>
        </w:rPr>
        <w:t>"[on_bar] {}"</w:t>
      </w:r>
      <w:r>
        <w:rPr>
          <w:rFonts w:ascii="Courier New" w:hAnsi="Courier New" w:eastAsia="Courier New" w:cs="Courier New"/>
          <w:color w:val="000000"/>
          <w:sz w:val="21"/>
          <w:szCs w:val="21"/>
          <w:shd w:val="clear" w:color="auto" w:fill="FFFCD3"/>
        </w:rPr>
        <w:t>.</w:t>
      </w:r>
      <w:r>
        <w:rPr>
          <w:rFonts w:ascii="Courier New" w:hAnsi="Courier New" w:eastAsia="Courier New" w:cs="Courier New"/>
          <w:color w:val="0086B3"/>
          <w:sz w:val="21"/>
          <w:szCs w:val="21"/>
          <w:shd w:val="clear" w:color="auto" w:fill="FFFCD3"/>
        </w:rPr>
        <w:t>format</w:t>
      </w:r>
      <w:r>
        <w:rPr>
          <w:rFonts w:ascii="Courier New" w:hAnsi="Courier New" w:eastAsia="Courier New" w:cs="Courier New"/>
          <w:color w:val="777777"/>
          <w:sz w:val="21"/>
          <w:szCs w:val="21"/>
          <w:shd w:val="clear" w:color="auto" w:fill="FFFCD3"/>
        </w:rPr>
        <w:t>(</w:t>
      </w:r>
      <w:r>
        <w:rPr>
          <w:rFonts w:ascii="Courier New" w:hAnsi="Courier New" w:eastAsia="Courier New" w:cs="Courier New"/>
          <w:color w:val="000000"/>
          <w:sz w:val="21"/>
          <w:szCs w:val="21"/>
          <w:shd w:val="clear" w:color="auto" w:fill="FFFCD3"/>
        </w:rPr>
        <w:t>bar</w:t>
      </w:r>
      <w:r>
        <w:rPr>
          <w:rFonts w:ascii="Courier New" w:hAnsi="Courier New" w:eastAsia="Courier New" w:cs="Courier New"/>
          <w:color w:val="777777"/>
          <w:sz w:val="21"/>
          <w:szCs w:val="21"/>
          <w:shd w:val="clear" w:color="auto" w:fill="FFFCD3"/>
        </w:rPr>
        <w:t>))</w:t>
      </w:r>
    </w:p>
    <w:p>
      <w:pPr>
        <w:ind w:firstLine="640"/>
      </w:pPr>
    </w:p>
    <w:p>
      <w:pPr>
        <w:pStyle w:val="6"/>
        <w:numPr>
          <w:ilvl w:val="4"/>
          <w:numId w:val="1"/>
        </w:numPr>
        <w:ind w:firstLineChars="0"/>
      </w:pPr>
      <w:r>
        <w:rPr>
          <w:rFonts w:hint="eastAsia"/>
        </w:rPr>
        <w:t>on</w:t>
      </w:r>
      <w:r>
        <w:t>_</w:t>
      </w:r>
      <w:r>
        <w:rPr>
          <w:rFonts w:hint="eastAsia"/>
        </w:rPr>
        <w:t>order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订单信息的更新会自动触发该方法的调用。</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770"/>
        <w:gridCol w:w="2164"/>
        <w:gridCol w:w="5651"/>
      </w:tblGrid>
      <w:tr>
        <w:tblPrEx>
          <w:shd w:val="clear" w:color="auto" w:fill="FFFFFF"/>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60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3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60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hd w:val="clear" w:color="auto" w:fill="FFFFFF"/>
              </w:rPr>
            </w:pPr>
            <w:r>
              <w:rPr>
                <w:rFonts w:ascii="Segoe UI" w:hAnsi="Segoe UI" w:eastAsia="Segoe UI" w:cs="Segoe UI"/>
                <w:color w:val="3A3A3A"/>
                <w:sz w:val="22"/>
                <w:szCs w:val="22"/>
              </w:rPr>
              <w:t>order</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"order" </w:instrText>
            </w:r>
            <w:r>
              <w:fldChar w:fldCharType="separate"/>
            </w:r>
            <w:r>
              <w:rPr>
                <w:rFonts w:ascii="Segoe UI" w:hAnsi="Segoe UI" w:eastAsia="Segoe UI" w:cs="Segoe UI"/>
                <w:color w:val="3A3A3A"/>
                <w:shd w:val="clear" w:color="auto" w:fill="FFFFFF"/>
              </w:rPr>
              <w:t>Order 对象</w:t>
            </w:r>
            <w:r>
              <w:rPr>
                <w:rFonts w:ascii="Segoe UI" w:hAnsi="Segoe UI" w:eastAsia="Segoe UI" w:cs="Segoe UI"/>
                <w:color w:val="3A3A3A"/>
                <w:shd w:val="clear" w:color="auto" w:fill="FFFFFF"/>
              </w:rPr>
              <w:fldChar w:fldCharType="end"/>
            </w:r>
          </w:p>
        </w:tc>
        <w:tc>
          <w:tcPr>
            <w:tcW w:w="560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订单信息更新数据。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on_order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 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CD3"/>
        <w:spacing w:line="284" w:lineRule="atLeast"/>
        <w:ind w:left="420" w:firstLine="420"/>
        <w:textAlignment w:val="baseline"/>
        <w:rPr>
          <w:sz w:val="21"/>
          <w:szCs w:val="21"/>
        </w:rPr>
      </w:pPr>
      <w:r>
        <w:rPr>
          <w:rFonts w:ascii="Courier New" w:hAnsi="Courier New" w:eastAsia="Courier New" w:cs="Courier New"/>
          <w:color w:val="000000"/>
          <w:sz w:val="21"/>
          <w:szCs w:val="21"/>
          <w:shd w:val="clear" w:color="auto" w:fill="FFFCD3"/>
        </w:rPr>
        <w:t>context.</w:t>
      </w:r>
      <w:r>
        <w:rPr>
          <w:rFonts w:ascii="Courier New" w:hAnsi="Courier New" w:eastAsia="Courier New" w:cs="Courier New"/>
          <w:color w:val="0086B3"/>
          <w:sz w:val="21"/>
          <w:szCs w:val="21"/>
          <w:shd w:val="clear" w:color="auto" w:fill="FFFCD3"/>
        </w:rPr>
        <w:t>log</w:t>
      </w:r>
      <w:r>
        <w:rPr>
          <w:rFonts w:ascii="Courier New" w:hAnsi="Courier New" w:eastAsia="Courier New" w:cs="Courier New"/>
          <w:color w:val="000000"/>
          <w:sz w:val="21"/>
          <w:szCs w:val="21"/>
          <w:shd w:val="clear" w:color="auto" w:fill="FFFCD3"/>
        </w:rPr>
        <w:t>.</w:t>
      </w:r>
      <w:r>
        <w:rPr>
          <w:rFonts w:ascii="Courier New" w:hAnsi="Courier New" w:eastAsia="Courier New" w:cs="Courier New"/>
          <w:color w:val="0086B3"/>
          <w:sz w:val="21"/>
          <w:szCs w:val="21"/>
          <w:shd w:val="clear" w:color="auto" w:fill="FFFCD3"/>
        </w:rPr>
        <w:t>info</w:t>
      </w:r>
      <w:r>
        <w:rPr>
          <w:rFonts w:ascii="Courier New" w:hAnsi="Courier New" w:eastAsia="Courier New" w:cs="Courier New"/>
          <w:color w:val="777777"/>
          <w:sz w:val="21"/>
          <w:szCs w:val="21"/>
          <w:shd w:val="clear" w:color="auto" w:fill="FFFCD3"/>
        </w:rPr>
        <w:t>(</w:t>
      </w:r>
      <w:r>
        <w:rPr>
          <w:rFonts w:ascii="Courier New" w:hAnsi="Courier New" w:eastAsia="Courier New" w:cs="Courier New"/>
          <w:color w:val="DD1144"/>
          <w:sz w:val="21"/>
          <w:szCs w:val="21"/>
          <w:shd w:val="clear" w:color="auto" w:fill="FFFCD3"/>
        </w:rPr>
        <w:t>'[on_order] {}, {}, {}, {}'</w:t>
      </w:r>
      <w:r>
        <w:rPr>
          <w:rFonts w:ascii="Courier New" w:hAnsi="Courier New" w:eastAsia="Courier New" w:cs="Courier New"/>
          <w:color w:val="000000"/>
          <w:sz w:val="21"/>
          <w:szCs w:val="21"/>
          <w:shd w:val="clear" w:color="auto" w:fill="FFFCD3"/>
        </w:rPr>
        <w:t>.</w:t>
      </w:r>
      <w:r>
        <w:rPr>
          <w:rFonts w:ascii="Courier New" w:hAnsi="Courier New" w:eastAsia="Courier New" w:cs="Courier New"/>
          <w:color w:val="0086B3"/>
          <w:sz w:val="21"/>
          <w:szCs w:val="21"/>
          <w:shd w:val="clear" w:color="auto" w:fill="FFFCD3"/>
        </w:rPr>
        <w:t>format</w:t>
      </w:r>
      <w:r>
        <w:rPr>
          <w:rFonts w:ascii="Courier New" w:hAnsi="Courier New" w:eastAsia="Courier New" w:cs="Courier New"/>
          <w:color w:val="777777"/>
          <w:sz w:val="21"/>
          <w:szCs w:val="21"/>
          <w:shd w:val="clear" w:color="auto" w:fill="FFFCD3"/>
        </w:rPr>
        <w:t>(</w:t>
      </w:r>
      <w:r>
        <w:rPr>
          <w:rFonts w:ascii="Courier New" w:hAnsi="Courier New" w:eastAsia="Courier New" w:cs="Courier New"/>
          <w:color w:val="000000"/>
          <w:sz w:val="21"/>
          <w:szCs w:val="21"/>
          <w:shd w:val="clear" w:color="auto" w:fill="FFFCD3"/>
        </w:rPr>
        <w:t xml:space="preserve"> order.</w:t>
      </w:r>
      <w:r>
        <w:rPr>
          <w:rFonts w:ascii="Courier New" w:hAnsi="Courier New" w:eastAsia="Courier New" w:cs="Courier New"/>
          <w:color w:val="0086B3"/>
          <w:sz w:val="21"/>
          <w:szCs w:val="21"/>
          <w:shd w:val="clear" w:color="auto" w:fill="FFFCD3"/>
        </w:rPr>
        <w:t>order_id</w:t>
      </w:r>
      <w:r>
        <w:rPr>
          <w:rFonts w:ascii="Courier New" w:hAnsi="Courier New" w:eastAsia="Courier New" w:cs="Courier New"/>
          <w:color w:val="000000"/>
          <w:sz w:val="21"/>
          <w:szCs w:val="21"/>
          <w:shd w:val="clear" w:color="auto" w:fill="FFFCD3"/>
        </w:rPr>
        <w:t>, order.</w:t>
      </w:r>
      <w:r>
        <w:rPr>
          <w:rFonts w:ascii="Courier New" w:hAnsi="Courier New" w:eastAsia="Courier New" w:cs="Courier New"/>
          <w:color w:val="0086B3"/>
          <w:sz w:val="21"/>
          <w:szCs w:val="21"/>
          <w:shd w:val="clear" w:color="auto" w:fill="FFFCD3"/>
        </w:rPr>
        <w:t>status</w:t>
      </w:r>
      <w:r>
        <w:rPr>
          <w:rFonts w:ascii="Courier New" w:hAnsi="Courier New" w:eastAsia="Courier New" w:cs="Courier New"/>
          <w:color w:val="000000"/>
          <w:sz w:val="21"/>
          <w:szCs w:val="21"/>
          <w:shd w:val="clear" w:color="auto" w:fill="FFFCD3"/>
        </w:rPr>
        <w:t>, order.</w:t>
      </w:r>
      <w:r>
        <w:rPr>
          <w:rFonts w:ascii="Courier New" w:hAnsi="Courier New" w:eastAsia="Courier New" w:cs="Courier New"/>
          <w:color w:val="0086B3"/>
          <w:sz w:val="21"/>
          <w:szCs w:val="21"/>
          <w:shd w:val="clear" w:color="auto" w:fill="FFFCD3"/>
        </w:rPr>
        <w:t>volume</w:t>
      </w:r>
      <w:r>
        <w:rPr>
          <w:rFonts w:ascii="Courier New" w:hAnsi="Courier New" w:eastAsia="Courier New" w:cs="Courier New"/>
          <w:color w:val="000000"/>
          <w:sz w:val="21"/>
          <w:szCs w:val="21"/>
          <w:shd w:val="clear" w:color="auto" w:fill="FFFCD3"/>
        </w:rPr>
        <w:t>, order_volume_left</w:t>
      </w:r>
      <w:r>
        <w:rPr>
          <w:rFonts w:ascii="Courier New" w:hAnsi="Courier New" w:eastAsia="Courier New" w:cs="Courier New"/>
          <w:color w:val="777777"/>
          <w:sz w:val="21"/>
          <w:szCs w:val="21"/>
          <w:shd w:val="clear" w:color="auto" w:fill="FFFCD3"/>
        </w:rPr>
        <w:t>))</w:t>
      </w:r>
    </w:p>
    <w:p>
      <w:pPr>
        <w:pStyle w:val="6"/>
        <w:numPr>
          <w:ilvl w:val="4"/>
          <w:numId w:val="1"/>
        </w:numPr>
        <w:ind w:firstLineChars="0"/>
      </w:pPr>
      <w:r>
        <w:rPr>
          <w:rFonts w:hint="eastAsia"/>
        </w:rPr>
        <w:t>on</w:t>
      </w:r>
      <w:r>
        <w:t>_</w:t>
      </w:r>
      <w:r>
        <w:rPr>
          <w:rFonts w:hint="eastAsia"/>
        </w:rPr>
        <w:t>trade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策略订单成交信息的更新会自动触发该方法的调用。</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770"/>
        <w:gridCol w:w="2164"/>
        <w:gridCol w:w="5651"/>
      </w:tblGrid>
      <w:tr>
        <w:tblPrEx>
          <w:shd w:val="clear" w:color="auto" w:fill="FFFFFF"/>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60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3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60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trade</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"trade" </w:instrText>
            </w:r>
            <w:r>
              <w:fldChar w:fldCharType="separate"/>
            </w:r>
            <w:r>
              <w:rPr>
                <w:rFonts w:ascii="Segoe UI" w:hAnsi="Segoe UI" w:eastAsia="Segoe UI" w:cs="Segoe UI"/>
                <w:color w:val="3A3A3A"/>
                <w:shd w:val="clear" w:color="auto" w:fill="FFFFFF"/>
              </w:rPr>
              <w:t>Trade 对象</w:t>
            </w:r>
            <w:r>
              <w:rPr>
                <w:rFonts w:ascii="Segoe UI" w:hAnsi="Segoe UI" w:eastAsia="Segoe UI" w:cs="Segoe UI"/>
                <w:color w:val="3A3A3A"/>
                <w:shd w:val="clear" w:color="auto" w:fill="FFFFFF"/>
              </w:rPr>
              <w:fldChar w:fldCharType="end"/>
            </w:r>
          </w:p>
        </w:tc>
        <w:tc>
          <w:tcPr>
            <w:tcW w:w="560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订单成交</w:t>
            </w:r>
            <w:r>
              <w:rPr>
                <w:rFonts w:hint="eastAsia" w:ascii="Segoe UI" w:hAnsi="Segoe UI" w:eastAsia="Segoe UI" w:cs="Segoe UI"/>
                <w:color w:val="3A3A3A"/>
                <w:shd w:val="clear" w:color="auto" w:fill="FFFFFF"/>
              </w:rPr>
              <w:t>的</w:t>
            </w:r>
            <w:r>
              <w:rPr>
                <w:rFonts w:ascii="Segoe UI" w:hAnsi="Segoe UI" w:eastAsia="Segoe UI" w:cs="Segoe UI"/>
                <w:color w:val="3A3A3A"/>
                <w:shd w:val="clear" w:color="auto" w:fill="FFFFFF"/>
              </w:rPr>
              <w:t>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on_trade</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 trade</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left="420"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'[on_trade] {}, {}, {}'</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format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trade.</w:t>
      </w:r>
      <w:r>
        <w:rPr>
          <w:rFonts w:ascii="Courier New" w:hAnsi="Courier New" w:eastAsia="Courier New" w:cs="Courier New"/>
          <w:color w:val="0086B3"/>
          <w:sz w:val="21"/>
          <w:szCs w:val="21"/>
          <w:shd w:val="clear" w:color="auto" w:fill="FFFFFF"/>
        </w:rPr>
        <w:t>order_id</w:t>
      </w:r>
      <w:r>
        <w:rPr>
          <w:rFonts w:ascii="Courier New" w:hAnsi="Courier New" w:eastAsia="Courier New" w:cs="Courier New"/>
          <w:color w:val="000000"/>
          <w:sz w:val="21"/>
          <w:szCs w:val="21"/>
          <w:shd w:val="clear" w:color="auto" w:fill="FFFFFF"/>
        </w:rPr>
        <w:t>, trade.</w:t>
      </w:r>
      <w:r>
        <w:rPr>
          <w:rFonts w:ascii="Courier New" w:hAnsi="Courier New" w:eastAsia="Courier New" w:cs="Courier New"/>
          <w:color w:val="0086B3"/>
          <w:sz w:val="21"/>
          <w:szCs w:val="21"/>
          <w:shd w:val="clear" w:color="auto" w:fill="FFFFFF"/>
        </w:rPr>
        <w:t>volume</w:t>
      </w:r>
      <w:r>
        <w:rPr>
          <w:rFonts w:ascii="Courier New" w:hAnsi="Courier New" w:eastAsia="Courier New" w:cs="Courier New"/>
          <w:color w:val="000000"/>
          <w:sz w:val="21"/>
          <w:szCs w:val="21"/>
          <w:shd w:val="clear" w:color="auto" w:fill="FFFFFF"/>
        </w:rPr>
        <w:t>, trade.</w:t>
      </w:r>
      <w:r>
        <w:rPr>
          <w:rFonts w:ascii="Courier New" w:hAnsi="Courier New" w:eastAsia="Courier New" w:cs="Courier New"/>
          <w:color w:val="0086B3"/>
          <w:sz w:val="21"/>
          <w:szCs w:val="21"/>
          <w:shd w:val="clear" w:color="auto" w:fill="FFFFFF"/>
        </w:rPr>
        <w:t>price</w:t>
      </w:r>
      <w:r>
        <w:rPr>
          <w:rFonts w:ascii="Courier New" w:hAnsi="Courier New" w:eastAsia="Courier New" w:cs="Courier New"/>
          <w:color w:val="777777"/>
          <w:sz w:val="21"/>
          <w:szCs w:val="21"/>
          <w:shd w:val="clear" w:color="auto" w:fill="FFFFFF"/>
        </w:rPr>
        <w:t>))</w:t>
      </w:r>
    </w:p>
    <w:p>
      <w:pPr>
        <w:ind w:firstLine="640"/>
      </w:pPr>
    </w:p>
    <w:p>
      <w:pPr>
        <w:pStyle w:val="6"/>
        <w:numPr>
          <w:ilvl w:val="4"/>
          <w:numId w:val="1"/>
        </w:numPr>
        <w:ind w:firstLineChars="0"/>
      </w:pPr>
      <w:r>
        <w:t>on_trading_day</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当切换交易日时触发该回调</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771"/>
        <w:gridCol w:w="2163"/>
        <w:gridCol w:w="5651"/>
      </w:tblGrid>
      <w:tr>
        <w:tblPrEx>
          <w:tblLayout w:type="fixed"/>
          <w:tblCellMar>
            <w:top w:w="0" w:type="dxa"/>
            <w:left w:w="0" w:type="dxa"/>
            <w:bottom w:w="0" w:type="dxa"/>
            <w:right w:w="0" w:type="dxa"/>
          </w:tblCellMar>
        </w:tblPrEx>
        <w:trPr>
          <w:tblCellSpacing w:w="15" w:type="dxa"/>
        </w:trPr>
        <w:tc>
          <w:tcPr>
            <w:tcW w:w="172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60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172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33"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60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172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daytime</w:t>
            </w:r>
          </w:p>
        </w:tc>
        <w:tc>
          <w:tcPr>
            <w:tcW w:w="21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 xml:space="preserve"> long</w:t>
            </w:r>
          </w:p>
        </w:tc>
        <w:tc>
          <w:tcPr>
            <w:tcW w:w="560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纳秒数， 需通过函数转换成日期</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 xml:space="preserve">def </w:t>
      </w:r>
      <w:r>
        <w:rPr>
          <w:rFonts w:ascii="Courier New" w:hAnsi="Courier New" w:eastAsia="Courier New" w:cs="Courier New"/>
          <w:color w:val="0086B3"/>
          <w:sz w:val="21"/>
          <w:szCs w:val="21"/>
          <w:shd w:val="clear" w:color="auto" w:fill="FFFFFF"/>
        </w:rPr>
        <w:t>on_</w:t>
      </w:r>
      <w:r>
        <w:rPr>
          <w:rFonts w:hint="eastAsia" w:ascii="Courier New" w:hAnsi="Courier New" w:eastAsia="Courier New" w:cs="Courier New"/>
          <w:color w:val="0086B3"/>
          <w:sz w:val="21"/>
          <w:szCs w:val="21"/>
          <w:shd w:val="clear" w:color="auto" w:fill="FFFFFF"/>
        </w:rPr>
        <w:t>trading_day</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 xml:space="preserve">context, </w:t>
      </w:r>
      <w:r>
        <w:rPr>
          <w:rFonts w:hint="eastAsia" w:ascii="Segoe UI" w:hAnsi="Segoe UI" w:eastAsia="Segoe UI" w:cs="Segoe UI"/>
          <w:color w:val="3A3A3A"/>
          <w:shd w:val="clear" w:color="auto" w:fill="FFFFFF"/>
        </w:rPr>
        <w:t>daytime</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left="420"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w:t>
      </w:r>
      <w:r>
        <w:rPr>
          <w:rFonts w:hint="eastAsia" w:ascii="Courier New" w:hAnsi="Courier New" w:eastAsia="Courier New" w:cs="Courier New"/>
          <w:color w:val="DD1144"/>
          <w:sz w:val="21"/>
          <w:szCs w:val="21"/>
          <w:shd w:val="clear" w:color="auto" w:fill="FFFFFF"/>
        </w:rPr>
        <w:t>nanotime</w:t>
      </w:r>
      <w:r>
        <w:rPr>
          <w:rFonts w:ascii="Courier New" w:hAnsi="Courier New" w:eastAsia="Courier New" w:cs="Courier New"/>
          <w:color w:val="DD1144"/>
          <w:sz w:val="21"/>
          <w:szCs w:val="21"/>
          <w:shd w:val="clear" w:color="auto" w:fill="FFFFFF"/>
        </w:rPr>
        <w:t xml:space="preserve"> </w:t>
      </w:r>
      <w:r>
        <w:rPr>
          <w:rFonts w:hint="eastAsia" w:ascii="Courier New" w:hAnsi="Courier New" w:eastAsia="Courier New" w:cs="Courier New"/>
          <w:color w:val="DD1144"/>
          <w:sz w:val="21"/>
          <w:szCs w:val="21"/>
          <w:shd w:val="clear" w:color="auto" w:fill="FFFFFF"/>
        </w:rPr>
        <w:t>is {}</w:t>
      </w:r>
      <w:r>
        <w:rPr>
          <w:rFonts w:ascii="Courier New" w:hAnsi="Courier New" w:eastAsia="Courier New" w:cs="Courier New"/>
          <w:color w:val="DD1144"/>
          <w:sz w:val="21"/>
          <w:szCs w:val="21"/>
          <w:shd w:val="clear" w:color="auto" w:fill="FFFFFF"/>
        </w:rPr>
        <w:t>'</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format</w:t>
      </w:r>
      <w:r>
        <w:rPr>
          <w:rFonts w:ascii="Courier New" w:hAnsi="Courier New" w:eastAsia="Courier New" w:cs="Courier New"/>
          <w:color w:val="777777"/>
          <w:sz w:val="21"/>
          <w:szCs w:val="21"/>
          <w:shd w:val="clear" w:color="auto" w:fill="FFFFFF"/>
        </w:rPr>
        <w:t>(</w:t>
      </w:r>
      <w:r>
        <w:rPr>
          <w:rFonts w:hint="eastAsia" w:ascii="Segoe UI" w:hAnsi="Segoe UI" w:eastAsia="Segoe UI" w:cs="Segoe UI"/>
          <w:color w:val="3A3A3A"/>
          <w:shd w:val="clear" w:color="auto" w:fill="FFFFFF"/>
        </w:rPr>
        <w:t>daytime</w:t>
      </w:r>
      <w:r>
        <w:rPr>
          <w:rFonts w:ascii="Courier New" w:hAnsi="Courier New" w:eastAsia="Courier New" w:cs="Courier New"/>
          <w:color w:val="777777"/>
          <w:sz w:val="21"/>
          <w:szCs w:val="21"/>
          <w:shd w:val="clear" w:color="auto" w:fill="FFFFFF"/>
        </w:rPr>
        <w:t>))</w:t>
      </w:r>
    </w:p>
    <w:p>
      <w:pPr>
        <w:ind w:firstLine="640"/>
      </w:pPr>
    </w:p>
    <w:p>
      <w:pPr>
        <w:pStyle w:val="6"/>
        <w:numPr>
          <w:ilvl w:val="4"/>
          <w:numId w:val="1"/>
        </w:numPr>
        <w:ind w:firstLineChars="0"/>
      </w:pPr>
      <w:r>
        <w:t>on_entrust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收到逐笔委托消息时触发该回调</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769"/>
        <w:gridCol w:w="2164"/>
        <w:gridCol w:w="5652"/>
      </w:tblGrid>
      <w:tr>
        <w:tblPrEx>
          <w:tblLayout w:type="fixed"/>
          <w:tblCellMar>
            <w:top w:w="0" w:type="dxa"/>
            <w:left w:w="0" w:type="dxa"/>
            <w:bottom w:w="0" w:type="dxa"/>
            <w:right w:w="0" w:type="dxa"/>
          </w:tblCellMar>
        </w:tblPrEx>
        <w:trPr>
          <w:tblCellSpacing w:w="15" w:type="dxa"/>
        </w:trPr>
        <w:tc>
          <w:tcPr>
            <w:tcW w:w="172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60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72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3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607"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tblLayout w:type="fixed"/>
          <w:tblCellMar>
            <w:top w:w="0" w:type="dxa"/>
            <w:left w:w="0" w:type="dxa"/>
            <w:bottom w:w="0" w:type="dxa"/>
            <w:right w:w="0" w:type="dxa"/>
          </w:tblCellMar>
        </w:tblPrEx>
        <w:trPr>
          <w:tblCellSpacing w:w="15" w:type="dxa"/>
        </w:trPr>
        <w:tc>
          <w:tcPr>
            <w:tcW w:w="172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entrust</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Entrust对象</w:t>
            </w:r>
          </w:p>
        </w:tc>
        <w:tc>
          <w:tcPr>
            <w:tcW w:w="560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收到的逐笔委托的数据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def on_entrust(context, entrust):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 xml:space="preserve">    context.log.info("{}, {}, {}".format(entrust.instrument_id, entrust.exchange_id, entrust.side))</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p>
    <w:p>
      <w:pPr>
        <w:pStyle w:val="6"/>
        <w:numPr>
          <w:ilvl w:val="4"/>
          <w:numId w:val="1"/>
        </w:numPr>
        <w:ind w:firstLineChars="0"/>
      </w:pPr>
      <w:r>
        <w:t>on_transaction</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收到逐笔成交消息时触发该回调</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959"/>
        <w:gridCol w:w="2138"/>
        <w:gridCol w:w="5488"/>
      </w:tblGrid>
      <w:tr>
        <w:tblPrEx>
          <w:shd w:val="clear" w:color="auto" w:fill="FFFFFF"/>
          <w:tblLayout w:type="fixed"/>
          <w:tblCellMar>
            <w:top w:w="0" w:type="dxa"/>
            <w:left w:w="0" w:type="dxa"/>
            <w:bottom w:w="0" w:type="dxa"/>
            <w:right w:w="0" w:type="dxa"/>
          </w:tblCellMar>
        </w:tblPrEx>
        <w:trPr>
          <w:tblCellSpacing w:w="15" w:type="dxa"/>
        </w:trPr>
        <w:tc>
          <w:tcPr>
            <w:tcW w:w="19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44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91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0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443"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19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transaction</w:t>
            </w:r>
          </w:p>
        </w:tc>
        <w:tc>
          <w:tcPr>
            <w:tcW w:w="2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transaction对象</w:t>
            </w:r>
          </w:p>
        </w:tc>
        <w:tc>
          <w:tcPr>
            <w:tcW w:w="544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收到的逐笔成交的数据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def on_transaction(context, transaction):</w:t>
      </w:r>
    </w:p>
    <w:p>
      <w:pPr>
        <w:ind w:firstLine="420"/>
        <w:rPr>
          <w:sz w:val="21"/>
          <w:szCs w:val="21"/>
        </w:rPr>
      </w:pPr>
      <w:r>
        <w:rPr>
          <w:rFonts w:ascii="Courier New" w:hAnsi="Courier New" w:eastAsia="Courier New" w:cs="Courier New"/>
          <w:color w:val="000000"/>
          <w:sz w:val="21"/>
          <w:szCs w:val="21"/>
          <w:shd w:val="clear" w:color="auto" w:fill="FFFFFF"/>
        </w:rPr>
        <w:t xml:space="preserve">    context.log.info("{}, {}".format(transaction.instrument_id, transaction.exchange_id))</w:t>
      </w:r>
    </w:p>
    <w:p>
      <w:pPr>
        <w:pStyle w:val="6"/>
        <w:numPr>
          <w:ilvl w:val="4"/>
          <w:numId w:val="1"/>
        </w:numPr>
        <w:ind w:firstLineChars="0"/>
      </w:pPr>
      <w:r>
        <w:t>on_cancelorder_feedback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hd w:val="clear" w:color="auto" w:fill="FFFFFF"/>
        <w:spacing w:before="0" w:beforeAutospacing="0" w:after="336" w:afterAutospacing="0"/>
        <w:ind w:firstLine="420"/>
        <w:textAlignment w:val="baseline"/>
        <w:rPr>
          <w:rStyle w:val="33"/>
          <w:rFonts w:ascii="Segoe UI" w:hAnsi="Segoe UI" w:eastAsia="Segoe UI" w:cs="Segoe UI"/>
          <w:b w:val="0"/>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撤单失败反馈信息回调</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173"/>
        <w:gridCol w:w="2732"/>
        <w:gridCol w:w="3680"/>
      </w:tblGrid>
      <w:tr>
        <w:tblPrEx>
          <w:shd w:val="clear" w:color="auto" w:fill="FFFFFF"/>
          <w:tblLayout w:type="fixed"/>
          <w:tblCellMar>
            <w:top w:w="0" w:type="dxa"/>
            <w:left w:w="0" w:type="dxa"/>
            <w:bottom w:w="0" w:type="dxa"/>
            <w:right w:w="0" w:type="dxa"/>
          </w:tblCellMar>
        </w:tblPrEx>
        <w:trPr>
          <w:tblCellSpacing w:w="15" w:type="dxa"/>
        </w:trPr>
        <w:tc>
          <w:tcPr>
            <w:tcW w:w="312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7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6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2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70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363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312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cancelOrderFeedBack</w:t>
            </w:r>
          </w:p>
        </w:tc>
        <w:tc>
          <w:tcPr>
            <w:tcW w:w="27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CancelOrderFeedBack对象</w:t>
            </w:r>
          </w:p>
        </w:tc>
        <w:tc>
          <w:tcPr>
            <w:tcW w:w="36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撤单失败反馈的信息</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def on_cancelorder_feedback(context, cancelOrderFeedBack):</w:t>
      </w:r>
    </w:p>
    <w:p>
      <w:pPr>
        <w:ind w:firstLine="420"/>
        <w:rPr>
          <w:rFonts w:ascii="Courier New" w:hAnsi="Courier New" w:eastAsia="Courier New" w:cs="Courier New"/>
          <w:color w:val="000000"/>
          <w:sz w:val="21"/>
          <w:szCs w:val="21"/>
          <w:shd w:val="clear" w:color="auto" w:fill="FFFFFF"/>
        </w:rPr>
      </w:pPr>
      <w:r>
        <w:rPr>
          <w:rFonts w:hint="eastAsia" w:ascii="Courier New" w:hAnsi="Courier New" w:eastAsia="Courier New" w:cs="Courier New"/>
          <w:color w:val="000000"/>
          <w:sz w:val="21"/>
          <w:szCs w:val="21"/>
          <w:shd w:val="clear" w:color="auto" w:fill="FFFFFF"/>
        </w:rPr>
        <w:tab/>
      </w:r>
      <w:r>
        <w:rPr>
          <w:rFonts w:ascii="Courier New" w:hAnsi="Courier New" w:eastAsia="Courier New" w:cs="Courier New"/>
          <w:color w:val="000000"/>
          <w:sz w:val="21"/>
          <w:szCs w:val="21"/>
          <w:shd w:val="clear" w:color="auto" w:fill="FFFFFF"/>
        </w:rPr>
        <w:t>context.log.info("order_id={},error_msg={}".format(cancelOrderFeedBack.order_id, cancelOrderFeedBack.error_msg))</w:t>
      </w:r>
    </w:p>
    <w:p>
      <w:pPr>
        <w:ind w:firstLine="420"/>
        <w:rPr>
          <w:rFonts w:ascii="Courier New" w:hAnsi="Courier New" w:eastAsia="Courier New" w:cs="Courier New"/>
          <w:color w:val="000000"/>
          <w:sz w:val="21"/>
          <w:szCs w:val="21"/>
          <w:shd w:val="clear" w:color="auto" w:fill="FFFFFF"/>
        </w:rPr>
      </w:pPr>
    </w:p>
    <w:p>
      <w:pPr>
        <w:pStyle w:val="6"/>
        <w:numPr>
          <w:ilvl w:val="4"/>
          <w:numId w:val="1"/>
        </w:numPr>
        <w:ind w:firstLineChars="0"/>
      </w:pPr>
      <w:r>
        <w:t>on_</w:t>
      </w:r>
      <w:r>
        <w:rPr>
          <w:rFonts w:hint="eastAsia"/>
        </w:rPr>
        <w:t>client</w:t>
      </w:r>
      <w:r>
        <w:t>_</w:t>
      </w:r>
      <w:r>
        <w:rPr>
          <w:rFonts w:hint="eastAsia"/>
        </w:rPr>
        <w:t>msg</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rPr>
          <w:rFonts w:ascii="Segoe UI" w:hAnsi="Segoe UI" w:cs="Segoe UI"/>
          <w:color w:val="3A3A3A"/>
          <w:szCs w:val="32"/>
          <w:shd w:val="clear" w:color="auto" w:fill="FFFFFF"/>
        </w:rPr>
      </w:pPr>
      <w:r>
        <w:rPr>
          <w:rStyle w:val="33"/>
          <w:rFonts w:hint="eastAsia" w:ascii="Segoe UI" w:hAnsi="Segoe UI" w:cs="Segoe UI"/>
          <w:color w:val="3A3A3A"/>
          <w:szCs w:val="32"/>
          <w:shd w:val="clear" w:color="auto" w:fill="FFFFFF"/>
        </w:rPr>
        <w:t xml:space="preserve">   </w:t>
      </w:r>
      <w:r>
        <w:rPr>
          <w:rFonts w:hint="eastAsia" w:ascii="Segoe UI" w:hAnsi="Segoe UI" w:eastAsia="Segoe UI" w:cs="Segoe UI"/>
          <w:color w:val="3A3A3A"/>
          <w:szCs w:val="32"/>
          <w:shd w:val="clear" w:color="auto" w:fill="FFFFFF"/>
        </w:rPr>
        <w:t>客户端通过给策略发送</w:t>
      </w:r>
      <w:r>
        <w:rPr>
          <w:rFonts w:hint="eastAsia" w:ascii="Segoe UI" w:hAnsi="Segoe UI" w:cs="Segoe UI"/>
          <w:color w:val="3A3A3A"/>
          <w:szCs w:val="32"/>
          <w:shd w:val="clear" w:color="auto" w:fill="FFFFFF"/>
        </w:rPr>
        <w:t>消息时，</w:t>
      </w:r>
      <w:r>
        <w:rPr>
          <w:rFonts w:hint="eastAsia" w:ascii="Segoe UI" w:hAnsi="Segoe UI" w:eastAsia="Segoe UI" w:cs="Segoe UI"/>
          <w:color w:val="3A3A3A"/>
          <w:szCs w:val="32"/>
          <w:shd w:val="clear" w:color="auto" w:fill="FFFFFF"/>
        </w:rPr>
        <w:t>策略通过该回调接收参数消息</w:t>
      </w:r>
      <w:r>
        <w:rPr>
          <w:rFonts w:hint="eastAsia" w:ascii="Segoe UI" w:hAnsi="Segoe UI" w:cs="Segoe UI"/>
          <w:color w:val="3A3A3A"/>
          <w:szCs w:val="32"/>
          <w:shd w:val="clear" w:color="auto" w:fill="FFFFFF"/>
        </w:rPr>
        <w:t>。</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770"/>
        <w:gridCol w:w="2155"/>
        <w:gridCol w:w="5660"/>
      </w:tblGrid>
      <w:tr>
        <w:tblPrEx>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6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2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6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tblLayout w:type="fixed"/>
          <w:tblCellMar>
            <w:top w:w="0" w:type="dxa"/>
            <w:left w:w="0" w:type="dxa"/>
            <w:bottom w:w="0" w:type="dxa"/>
            <w:right w:w="0" w:type="dxa"/>
          </w:tblCellMar>
        </w:tblPrEx>
        <w:trPr>
          <w:tblCellSpacing w:w="15" w:type="dxa"/>
        </w:trPr>
        <w:tc>
          <w:tcPr>
            <w:tcW w:w="17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msg</w:t>
            </w:r>
          </w:p>
        </w:tc>
        <w:tc>
          <w:tcPr>
            <w:tcW w:w="21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str</w:t>
            </w:r>
          </w:p>
        </w:tc>
        <w:tc>
          <w:tcPr>
            <w:tcW w:w="56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hd w:val="clear" w:color="auto" w:fill="FFFFFF"/>
              </w:rPr>
            </w:pPr>
            <w:r>
              <w:rPr>
                <w:rFonts w:hint="eastAsia" w:ascii="Segoe UI" w:hAnsi="Segoe UI" w:eastAsia="Segoe UI" w:cs="Segoe UI"/>
                <w:color w:val="3A3A3A"/>
                <w:shd w:val="clear" w:color="auto" w:fill="FFFFFF"/>
              </w:rPr>
              <w:t>客户端发送过来的</w:t>
            </w:r>
            <w:r>
              <w:rPr>
                <w:rFonts w:hint="eastAsia" w:ascii="Segoe UI" w:hAnsi="Segoe UI" w:cs="Segoe UI"/>
                <w:color w:val="3A3A3A"/>
                <w:shd w:val="clear" w:color="auto" w:fill="FFFFFF"/>
              </w:rPr>
              <w:t>消息</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def on_</w:t>
      </w:r>
      <w:r>
        <w:rPr>
          <w:rFonts w:hint="eastAsia" w:ascii="Courier New" w:hAnsi="Courier New" w:cs="Courier New"/>
          <w:color w:val="000000"/>
          <w:sz w:val="21"/>
          <w:szCs w:val="21"/>
          <w:shd w:val="clear" w:color="auto" w:fill="FFFFFF"/>
        </w:rPr>
        <w:t>client_msg</w:t>
      </w:r>
      <w:r>
        <w:rPr>
          <w:rFonts w:ascii="Courier New" w:hAnsi="Courier New" w:eastAsia="Courier New" w:cs="Courier New"/>
          <w:color w:val="000000"/>
          <w:sz w:val="21"/>
          <w:szCs w:val="21"/>
          <w:shd w:val="clear" w:color="auto" w:fill="FFFFFF"/>
        </w:rPr>
        <w:t xml:space="preserve">(context, </w:t>
      </w:r>
      <w:r>
        <w:rPr>
          <w:rFonts w:hint="eastAsia" w:ascii="Courier New" w:hAnsi="Courier New" w:eastAsia="Courier New" w:cs="Courier New"/>
          <w:color w:val="000000"/>
          <w:sz w:val="21"/>
          <w:szCs w:val="21"/>
          <w:shd w:val="clear" w:color="auto" w:fill="FFFFFF"/>
        </w:rPr>
        <w:t>msg</w:t>
      </w:r>
      <w:r>
        <w:rPr>
          <w:rFonts w:ascii="Courier New" w:hAnsi="Courier New" w:eastAsia="Courier New" w:cs="Courier New"/>
          <w:color w:val="000000"/>
          <w:sz w:val="21"/>
          <w:szCs w:val="21"/>
          <w:shd w:val="clear" w:color="auto" w:fill="FFFFFF"/>
        </w:rPr>
        <w:t>):</w:t>
      </w:r>
    </w:p>
    <w:p>
      <w:pPr>
        <w:ind w:left="420" w:firstLine="420"/>
        <w:rPr>
          <w:rFonts w:ascii="Courier New" w:hAnsi="Courier New" w:eastAsia="Courier New" w:cs="Courier New"/>
          <w:color w:val="000000"/>
          <w:sz w:val="21"/>
          <w:szCs w:val="21"/>
          <w:shd w:val="clear" w:color="auto" w:fill="FFFFFF"/>
        </w:rPr>
      </w:pPr>
      <w:r>
        <w:rPr>
          <w:rFonts w:hint="eastAsia" w:ascii="Courier New" w:hAnsi="Courier New" w:eastAsia="Courier New" w:cs="Courier New"/>
          <w:color w:val="000000"/>
          <w:sz w:val="21"/>
          <w:szCs w:val="21"/>
          <w:shd w:val="clear" w:color="auto" w:fill="FFFFFF"/>
        </w:rPr>
        <w:t>#解析json串的代码</w:t>
      </w:r>
    </w:p>
    <w:p>
      <w:pPr>
        <w:ind w:left="420" w:firstLine="420"/>
        <w:rPr>
          <w:rFonts w:ascii="Courier New" w:hAnsi="Courier New" w:eastAsia="Courier New" w:cs="Courier New"/>
          <w:color w:val="000000"/>
          <w:sz w:val="21"/>
          <w:szCs w:val="21"/>
          <w:shd w:val="clear" w:color="auto" w:fill="FFFFFF"/>
        </w:rPr>
      </w:pPr>
      <w:r>
        <w:rPr>
          <w:rFonts w:hint="eastAsia" w:ascii="Courier New" w:hAnsi="Courier New" w:eastAsia="Courier New" w:cs="Courier New"/>
          <w:color w:val="000000"/>
          <w:sz w:val="21"/>
          <w:szCs w:val="21"/>
          <w:shd w:val="clear" w:color="auto" w:fill="FFFFFF"/>
        </w:rPr>
        <w:t>#....</w:t>
      </w:r>
    </w:p>
    <w:p>
      <w:pPr>
        <w:ind w:left="420" w:firstLine="420"/>
        <w:rPr>
          <w:rFonts w:ascii="Courier New" w:hAnsi="Courier New" w:eastAsia="Courier New" w:cs="Courier New"/>
          <w:color w:val="000000"/>
          <w:sz w:val="21"/>
          <w:szCs w:val="21"/>
          <w:shd w:val="clear" w:color="auto" w:fill="FFFFFF"/>
        </w:rPr>
      </w:pPr>
      <w:r>
        <w:rPr>
          <w:rFonts w:hint="eastAsia" w:ascii="Courier New" w:hAnsi="Courier New" w:eastAsia="Courier New" w:cs="Courier New"/>
          <w:color w:val="000000"/>
          <w:sz w:val="21"/>
          <w:szCs w:val="21"/>
          <w:shd w:val="clear" w:color="auto" w:fill="FFFFFF"/>
        </w:rPr>
        <w:t>#....</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 xml:space="preserve">    context.log.info("</w:t>
      </w:r>
      <w:r>
        <w:rPr>
          <w:rFonts w:hint="eastAsia" w:ascii="Courier New" w:hAnsi="Courier New" w:eastAsia="Courier New" w:cs="Courier New"/>
          <w:color w:val="000000"/>
          <w:sz w:val="21"/>
          <w:szCs w:val="21"/>
          <w:shd w:val="clear" w:color="auto" w:fill="FFFFFF"/>
        </w:rPr>
        <w:t>{}</w:t>
      </w:r>
      <w:r>
        <w:rPr>
          <w:rFonts w:ascii="Courier New" w:hAnsi="Courier New" w:eastAsia="Courier New" w:cs="Courier New"/>
          <w:color w:val="000000"/>
          <w:sz w:val="21"/>
          <w:szCs w:val="21"/>
          <w:shd w:val="clear" w:color="auto" w:fill="FFFFFF"/>
        </w:rPr>
        <w:t>".format(</w:t>
      </w:r>
      <w:r>
        <w:rPr>
          <w:rFonts w:hint="eastAsia" w:ascii="Courier New" w:hAnsi="Courier New" w:eastAsia="Courier New" w:cs="Courier New"/>
          <w:color w:val="000000"/>
          <w:sz w:val="21"/>
          <w:szCs w:val="21"/>
          <w:shd w:val="clear" w:color="auto" w:fill="FFFFFF"/>
        </w:rPr>
        <w:t>msg</w:t>
      </w:r>
      <w:r>
        <w:rPr>
          <w:rFonts w:ascii="Courier New" w:hAnsi="Courier New" w:eastAsia="Courier New" w:cs="Courier New"/>
          <w:color w:val="000000"/>
          <w:sz w:val="21"/>
          <w:szCs w:val="21"/>
          <w:shd w:val="clear" w:color="auto" w:fill="FFFFFF"/>
        </w:rPr>
        <w:t>))</w:t>
      </w:r>
    </w:p>
    <w:p>
      <w:pPr>
        <w:ind w:firstLine="420"/>
        <w:rPr>
          <w:rFonts w:ascii="Courier New" w:hAnsi="Courier New" w:eastAsia="Courier New" w:cs="Courier New"/>
          <w:color w:val="000000"/>
          <w:sz w:val="21"/>
          <w:szCs w:val="21"/>
          <w:shd w:val="clear" w:color="auto" w:fill="FFFFFF"/>
        </w:rPr>
      </w:pPr>
    </w:p>
    <w:p>
      <w:pPr>
        <w:ind w:firstLine="640"/>
      </w:pPr>
    </w:p>
    <w:p>
      <w:pPr>
        <w:pStyle w:val="6"/>
        <w:numPr>
          <w:ilvl w:val="4"/>
          <w:numId w:val="1"/>
        </w:numPr>
        <w:ind w:firstLineChars="0"/>
      </w:pPr>
      <w:r>
        <w:t>on_order_book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收到订单簿消息时触发该回调</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000"/>
        <w:gridCol w:w="2132"/>
        <w:gridCol w:w="5453"/>
      </w:tblGrid>
      <w:tr>
        <w:tblPrEx>
          <w:shd w:val="clear" w:color="auto" w:fill="FFFFFF"/>
          <w:tblLayout w:type="fixed"/>
          <w:tblCellMar>
            <w:top w:w="0" w:type="dxa"/>
            <w:left w:w="0" w:type="dxa"/>
            <w:bottom w:w="0" w:type="dxa"/>
            <w:right w:w="0" w:type="dxa"/>
          </w:tblCellMar>
        </w:tblPrEx>
        <w:trPr>
          <w:tblCellSpacing w:w="15" w:type="dxa"/>
        </w:trPr>
        <w:tc>
          <w:tcPr>
            <w:tcW w:w="19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4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95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10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40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19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order_book</w:t>
            </w:r>
          </w:p>
        </w:tc>
        <w:tc>
          <w:tcPr>
            <w:tcW w:w="21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OrderBook对象</w:t>
            </w:r>
          </w:p>
        </w:tc>
        <w:tc>
          <w:tcPr>
            <w:tcW w:w="54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收到的订单簿的数据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def on_order_book(context, order_book):</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 xml:space="preserve">    context.log.info('order_book received: orderbook.exchange_id ={},ticker={}'.format(order_book.exchange_id,order_book.instrument_id))</w:t>
      </w:r>
    </w:p>
    <w:p>
      <w:pPr>
        <w:ind w:firstLine="420"/>
        <w:rPr>
          <w:sz w:val="21"/>
          <w:szCs w:val="21"/>
        </w:rPr>
      </w:pPr>
    </w:p>
    <w:p>
      <w:pPr>
        <w:pStyle w:val="6"/>
        <w:numPr>
          <w:ilvl w:val="4"/>
          <w:numId w:val="1"/>
        </w:numPr>
        <w:ind w:firstLineChars="0"/>
      </w:pPr>
      <w:r>
        <w:t>on_static_quote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收到静态行情消息时触发该回调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080"/>
        <w:gridCol w:w="2405"/>
        <w:gridCol w:w="5100"/>
      </w:tblGrid>
      <w:tr>
        <w:tblPrEx>
          <w:shd w:val="clear" w:color="auto" w:fill="FFFFFF"/>
          <w:tblLayout w:type="fixed"/>
          <w:tblCellMar>
            <w:top w:w="0" w:type="dxa"/>
            <w:left w:w="0" w:type="dxa"/>
            <w:bottom w:w="0" w:type="dxa"/>
            <w:right w:w="0" w:type="dxa"/>
          </w:tblCellMar>
        </w:tblPrEx>
        <w:trPr>
          <w:tblCellSpacing w:w="15" w:type="dxa"/>
        </w:trPr>
        <w:tc>
          <w:tcPr>
            <w:tcW w:w="20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3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0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03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237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python对象</w:t>
            </w:r>
          </w:p>
        </w:tc>
        <w:tc>
          <w:tcPr>
            <w:tcW w:w="505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策略的全局变量，通过点标记（”.”）来获取其属性。</w:t>
            </w:r>
          </w:p>
        </w:tc>
      </w:tr>
      <w:tr>
        <w:tblPrEx>
          <w:shd w:val="clear" w:color="auto" w:fill="FFFFFF"/>
          <w:tblLayout w:type="fixed"/>
          <w:tblCellMar>
            <w:top w:w="0" w:type="dxa"/>
            <w:left w:w="0" w:type="dxa"/>
            <w:bottom w:w="0" w:type="dxa"/>
            <w:right w:w="0" w:type="dxa"/>
          </w:tblCellMar>
        </w:tblPrEx>
        <w:trPr>
          <w:tblCellSpacing w:w="15" w:type="dxa"/>
        </w:trPr>
        <w:tc>
          <w:tcPr>
            <w:tcW w:w="203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static_quote</w:t>
            </w:r>
          </w:p>
        </w:tc>
        <w:tc>
          <w:tcPr>
            <w:tcW w:w="237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QuoteStaticInfo</w:t>
            </w:r>
            <w:r>
              <w:rPr>
                <w:rFonts w:hint="eastAsia" w:ascii="Segoe UI" w:hAnsi="Segoe UI" w:eastAsia="Segoe UI" w:cs="Segoe UI"/>
                <w:color w:val="3A3A3A"/>
                <w:shd w:val="clear" w:color="auto" w:fill="FFFFFF"/>
              </w:rPr>
              <w:t>对象</w:t>
            </w:r>
          </w:p>
        </w:tc>
        <w:tc>
          <w:tcPr>
            <w:tcW w:w="505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收到的静态行情的数据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rFonts w:ascii="Courier New" w:hAnsi="Courier New" w:eastAsia="Courier New" w:cs="Courier New"/>
          <w:color w:val="000000"/>
          <w:sz w:val="21"/>
          <w:szCs w:val="21"/>
          <w:shd w:val="clear" w:color="auto" w:fill="FFFFFF"/>
        </w:rPr>
      </w:pPr>
      <w:r>
        <w:rPr>
          <w:rFonts w:hint="eastAsia" w:ascii="Courier New" w:hAnsi="Courier New" w:eastAsia="Courier New" w:cs="Courier New"/>
          <w:color w:val="000000"/>
          <w:sz w:val="21"/>
          <w:szCs w:val="21"/>
          <w:shd w:val="clear" w:color="auto" w:fill="FFFFFF"/>
        </w:rPr>
        <w:t>def on_static_quote(context, static_quote):</w:t>
      </w:r>
    </w:p>
    <w:p>
      <w:pPr>
        <w:ind w:firstLine="420"/>
        <w:rPr>
          <w:rFonts w:ascii="Courier New" w:hAnsi="Courier New" w:eastAsia="Courier New" w:cs="Courier New"/>
          <w:color w:val="000000"/>
          <w:sz w:val="21"/>
          <w:szCs w:val="21"/>
          <w:shd w:val="clear" w:color="auto" w:fill="FFFFFF"/>
        </w:rPr>
      </w:pPr>
      <w:r>
        <w:rPr>
          <w:rFonts w:hint="eastAsia" w:ascii="Courier New" w:hAnsi="Courier New" w:eastAsia="Courier New" w:cs="Courier New"/>
          <w:color w:val="000000"/>
          <w:sz w:val="21"/>
          <w:szCs w:val="21"/>
          <w:shd w:val="clear" w:color="auto" w:fill="FFFFFF"/>
        </w:rPr>
        <w:tab/>
      </w:r>
      <w:r>
        <w:rPr>
          <w:rFonts w:hint="eastAsia" w:ascii="Courier New" w:hAnsi="Courier New" w:eastAsia="Courier New" w:cs="Courier New"/>
          <w:color w:val="000000"/>
          <w:sz w:val="21"/>
          <w:szCs w:val="21"/>
          <w:shd w:val="clear" w:color="auto" w:fill="FFFFFF"/>
        </w:rPr>
        <w:t>context.log.info("instrument_id={}, pre_close_price={}".format(static_quote.instrument_id, static_quote.pre_close_price))</w:t>
      </w:r>
    </w:p>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API</w:t>
      </w:r>
      <w:r>
        <w:rPr>
          <w:rFonts w:hint="eastAsia" w:ascii="仿宋_GB2312" w:hAnsi="仿宋_GB2312" w:eastAsia="仿宋_GB2312"/>
          <w:bCs w:val="0"/>
        </w:rPr>
        <w:t>函数</w:t>
      </w:r>
    </w:p>
    <w:p>
      <w:pPr>
        <w:pStyle w:val="6"/>
        <w:numPr>
          <w:ilvl w:val="4"/>
          <w:numId w:val="1"/>
        </w:numPr>
        <w:ind w:firstLineChars="0"/>
      </w:pPr>
      <w:r>
        <w:t>context.add_account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ascii="仿宋_GB2312" w:hAnsi="仿宋_GB2312" w:eastAsia="仿宋_GB2312"/>
        </w:rPr>
        <w:t>添加交易柜台，策略需要先添加账户，才能使用该账户报单</w:t>
      </w:r>
      <w:r>
        <w:rPr>
          <w:rFonts w:hint="eastAsia" w:ascii="仿宋_GB2312" w:hAnsi="仿宋_GB2312" w:eastAsia="仿宋_GB2312"/>
        </w:rPr>
        <w:t>。</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537"/>
        <w:gridCol w:w="1629"/>
        <w:gridCol w:w="5419"/>
      </w:tblGrid>
      <w:tr>
        <w:tblPrEx>
          <w:shd w:val="clear" w:color="auto" w:fill="FFFFFF"/>
          <w:tblLayout w:type="fixed"/>
          <w:tblCellMar>
            <w:top w:w="0" w:type="dxa"/>
            <w:left w:w="0" w:type="dxa"/>
            <w:bottom w:w="0" w:type="dxa"/>
            <w:right w:w="0" w:type="dxa"/>
          </w:tblCellMar>
        </w:tblPrEx>
        <w:trPr>
          <w:tblCellSpacing w:w="15" w:type="dxa"/>
        </w:trPr>
        <w:tc>
          <w:tcPr>
            <w:tcW w:w="249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159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53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49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source_id</w:t>
            </w:r>
          </w:p>
        </w:tc>
        <w:tc>
          <w:tcPr>
            <w:tcW w:w="1599"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hint="eastAsia" w:ascii="Segoe UI" w:hAnsi="Segoe UI" w:cs="Segoe UI"/>
                <w:color w:val="3A3A3A"/>
              </w:rPr>
              <w:t>str</w:t>
            </w:r>
          </w:p>
        </w:tc>
        <w:tc>
          <w:tcPr>
            <w:tcW w:w="537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blCellSpacing w:w="15" w:type="dxa"/>
        </w:trPr>
        <w:tc>
          <w:tcPr>
            <w:tcW w:w="249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shd w:val="clear" w:color="auto" w:fill="FFFFFF"/>
              </w:rPr>
            </w:pPr>
            <w:r>
              <w:rPr>
                <w:rFonts w:ascii="Segoe UI" w:hAnsi="Segoe UI" w:eastAsia="Segoe UI" w:cs="Segoe UI"/>
                <w:color w:val="3A3A3A"/>
                <w:shd w:val="clear" w:color="auto" w:fill="FFFFFF"/>
              </w:rPr>
              <w:t>account_id</w:t>
            </w:r>
          </w:p>
        </w:tc>
        <w:tc>
          <w:tcPr>
            <w:tcW w:w="1599"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ascii="Segoe UI" w:hAnsi="Segoe UI" w:eastAsia="Segoe UI" w:cs="Segoe UI"/>
                <w:color w:val="3A3A3A"/>
                <w:shd w:val="clear" w:color="auto" w:fill="FFFFFF"/>
              </w:rPr>
              <w:t>str</w:t>
            </w:r>
          </w:p>
        </w:tc>
        <w:tc>
          <w:tcPr>
            <w:tcW w:w="537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shd w:val="clear" w:color="auto" w:fill="FFFFFF"/>
              </w:rPr>
            </w:pPr>
            <w:r>
              <w:rPr>
                <w:rFonts w:ascii="Segoe UI" w:hAnsi="Segoe UI" w:eastAsia="Segoe UI" w:cs="Segoe UI"/>
                <w:color w:val="3A3A3A"/>
                <w:shd w:val="clear" w:color="auto" w:fill="FFFFFF"/>
              </w:rPr>
              <w:t>账户ID</w:t>
            </w:r>
          </w:p>
        </w:tc>
      </w:tr>
      <w:tr>
        <w:tblPrEx>
          <w:shd w:val="clear" w:color="auto" w:fill="FFFFFF"/>
          <w:tblLayout w:type="fixed"/>
          <w:tblCellMar>
            <w:top w:w="0" w:type="dxa"/>
            <w:left w:w="0" w:type="dxa"/>
            <w:bottom w:w="0" w:type="dxa"/>
            <w:right w:w="0" w:type="dxa"/>
          </w:tblCellMar>
        </w:tblPrEx>
        <w:trPr>
          <w:tblCellSpacing w:w="15" w:type="dxa"/>
        </w:trPr>
        <w:tc>
          <w:tcPr>
            <w:tcW w:w="249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cash_limit</w:t>
            </w:r>
          </w:p>
        </w:tc>
        <w:tc>
          <w:tcPr>
            <w:tcW w:w="159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float</w:t>
            </w:r>
          </w:p>
        </w:tc>
        <w:tc>
          <w:tcPr>
            <w:tcW w:w="53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策略首次运行时才设置初始资金</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hint="eastAsia"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 xml:space="preserve"># </w:t>
      </w:r>
      <w:r>
        <w:rPr>
          <w:rFonts w:hint="eastAsia" w:ascii="微软雅黑" w:hAnsi="微软雅黑" w:eastAsia="微软雅黑" w:cs="微软雅黑"/>
          <w:color w:val="000000"/>
          <w:sz w:val="21"/>
          <w:szCs w:val="21"/>
          <w:shd w:val="clear" w:color="auto" w:fill="FFFFFF"/>
        </w:rPr>
        <w:t>添加柜台、账户以及初始资金</w:t>
      </w:r>
    </w:p>
    <w:p>
      <w:pPr>
        <w:ind w:firstLine="420"/>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context.add_account(source_id, account_id, cash_limit)</w:t>
      </w:r>
    </w:p>
    <w:p/>
    <w:p>
      <w:pPr>
        <w:pStyle w:val="6"/>
        <w:numPr>
          <w:ilvl w:val="4"/>
          <w:numId w:val="1"/>
        </w:numPr>
        <w:ind w:firstLineChars="0"/>
      </w:pPr>
      <w:r>
        <w:t>context.suscribe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hint="eastAsia" w:ascii="仿宋_GB2312" w:hAnsi="仿宋_GB2312" w:eastAsia="仿宋_GB2312"/>
        </w:rPr>
        <w:t>执行该函数将订阅市场</w:t>
      </w:r>
      <w:r>
        <w:rPr>
          <w:rFonts w:ascii="仿宋_GB2312" w:hAnsi="仿宋_GB2312" w:eastAsia="仿宋_GB2312"/>
        </w:rPr>
        <w:t>行情</w:t>
      </w:r>
      <w:r>
        <w:rPr>
          <w:rFonts w:hint="eastAsia" w:ascii="仿宋_GB2312" w:hAnsi="仿宋_GB2312" w:eastAsia="仿宋_GB2312"/>
        </w:rPr>
        <w:t>和逐笔行情。</w:t>
      </w:r>
    </w:p>
    <w:p>
      <w:pPr>
        <w:pStyle w:val="26"/>
        <w:shd w:val="clear" w:color="auto" w:fill="FFFFFF"/>
        <w:spacing w:before="0" w:beforeAutospacing="0" w:after="336" w:afterAutospacing="0"/>
        <w:textAlignment w:val="baseline"/>
        <w:rPr>
          <w:rFonts w:ascii="Segoe UI" w:hAnsi="Segoe UI" w:eastAsia="Segoe UI" w:cs="Segoe UI"/>
          <w:i/>
          <w:color w:val="000000"/>
          <w:shd w:val="clear" w:color="auto" w:fill="FFFFFF"/>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802"/>
        <w:gridCol w:w="2164"/>
        <w:gridCol w:w="3619"/>
      </w:tblGrid>
      <w:tr>
        <w:tblPrEx>
          <w:shd w:val="clear" w:color="auto" w:fill="FFFFFF"/>
          <w:tblLayout w:type="fixed"/>
          <w:tblCellMar>
            <w:top w:w="0" w:type="dxa"/>
            <w:left w:w="0" w:type="dxa"/>
            <w:bottom w:w="0" w:type="dxa"/>
            <w:right w:w="0" w:type="dxa"/>
          </w:tblCellMar>
        </w:tblPrEx>
        <w:trPr>
          <w:tblCellSpacing w:w="15" w:type="dxa"/>
        </w:trPr>
        <w:tc>
          <w:tcPr>
            <w:tcW w:w="37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参数</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类型</w:t>
            </w:r>
          </w:p>
        </w:tc>
        <w:tc>
          <w:tcPr>
            <w:tcW w:w="35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说明</w:t>
            </w:r>
          </w:p>
        </w:tc>
      </w:tr>
      <w:tr>
        <w:tblPrEx>
          <w:tblLayout w:type="fixed"/>
          <w:tblCellMar>
            <w:top w:w="0" w:type="dxa"/>
            <w:left w:w="0" w:type="dxa"/>
            <w:bottom w:w="0" w:type="dxa"/>
            <w:right w:w="0" w:type="dxa"/>
          </w:tblCellMar>
        </w:tblPrEx>
        <w:trPr>
          <w:tblCellSpacing w:w="15" w:type="dxa"/>
        </w:trPr>
        <w:tc>
          <w:tcPr>
            <w:tcW w:w="37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source</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str</w:t>
            </w:r>
          </w:p>
        </w:tc>
        <w:tc>
          <w:tcPr>
            <w:tcW w:w="35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行情柜台ID</w:t>
            </w:r>
          </w:p>
        </w:tc>
      </w:tr>
      <w:tr>
        <w:tblPrEx>
          <w:tblLayout w:type="fixed"/>
          <w:tblCellMar>
            <w:top w:w="0" w:type="dxa"/>
            <w:left w:w="0" w:type="dxa"/>
            <w:bottom w:w="0" w:type="dxa"/>
            <w:right w:w="0" w:type="dxa"/>
          </w:tblCellMar>
        </w:tblPrEx>
        <w:trPr>
          <w:tblCellSpacing w:w="15" w:type="dxa"/>
        </w:trPr>
        <w:tc>
          <w:tcPr>
            <w:tcW w:w="37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instrument</w:t>
            </w:r>
            <w:r>
              <w:rPr>
                <w:rFonts w:hint="eastAsia" w:ascii="Segoe UI" w:hAnsi="Segoe UI" w:eastAsia="Segoe UI" w:cs="Segoe UI"/>
                <w:color w:val="3A3A3A"/>
                <w:shd w:val="clear" w:color="auto" w:fill="FFFFFF"/>
              </w:rPr>
              <w:t>s</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z w:val="22"/>
                <w:szCs w:val="22"/>
              </w:rPr>
            </w:pPr>
            <w:r>
              <w:fldChar w:fldCharType="begin"/>
            </w:r>
            <w:r>
              <w:instrText xml:space="preserve"> HYPERLINK "https://www.kungfu-trader.com/api-doc/" \l "instrument" </w:instrText>
            </w:r>
            <w:r>
              <w:fldChar w:fldCharType="separate"/>
            </w:r>
            <w:r>
              <w:rPr>
                <w:rFonts w:ascii="Segoe UI" w:hAnsi="Segoe UI" w:eastAsia="Segoe UI" w:cs="Segoe UI"/>
                <w:color w:val="3A3A3A"/>
                <w:shd w:val="clear" w:color="auto" w:fill="FFFFFF"/>
              </w:rPr>
              <w:t>list</w:t>
            </w:r>
            <w:r>
              <w:rPr>
                <w:rFonts w:ascii="Segoe UI" w:hAnsi="Segoe UI" w:eastAsia="Segoe UI" w:cs="Segoe UI"/>
                <w:color w:val="3A3A3A"/>
                <w:shd w:val="clear" w:color="auto" w:fill="FFFFFF"/>
              </w:rPr>
              <w:fldChar w:fldCharType="end"/>
            </w:r>
          </w:p>
        </w:tc>
        <w:tc>
          <w:tcPr>
            <w:tcW w:w="35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代码列表</w:t>
            </w:r>
          </w:p>
        </w:tc>
      </w:tr>
      <w:tr>
        <w:tblPrEx>
          <w:shd w:val="clear" w:color="auto" w:fill="FFFFFF"/>
          <w:tblLayout w:type="fixed"/>
          <w:tblCellMar>
            <w:top w:w="0" w:type="dxa"/>
            <w:left w:w="0" w:type="dxa"/>
            <w:bottom w:w="0" w:type="dxa"/>
            <w:right w:w="0" w:type="dxa"/>
          </w:tblCellMar>
        </w:tblPrEx>
        <w:trPr>
          <w:tblCellSpacing w:w="15" w:type="dxa"/>
        </w:trPr>
        <w:tc>
          <w:tcPr>
            <w:tcW w:w="37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exchange_id</w:t>
            </w:r>
          </w:p>
        </w:tc>
        <w:tc>
          <w:tcPr>
            <w:tcW w:w="213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str</w:t>
            </w:r>
          </w:p>
        </w:tc>
        <w:tc>
          <w:tcPr>
            <w:tcW w:w="35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left="640"/>
      </w:pPr>
      <w:r>
        <w:t># 向source柜台的exchange_id交易所订阅了instruments列表中的合约的行情</w:t>
      </w:r>
    </w:p>
    <w:p>
      <w:pPr>
        <w:ind w:left="640"/>
      </w:pPr>
      <w:r>
        <w:t>context.subscribe(source, instruments, exchange_id</w:t>
      </w:r>
      <w:r>
        <w:rPr>
          <w:rFonts w:hint="eastAsia"/>
        </w:rPr>
        <w:t>)</w:t>
      </w:r>
    </w:p>
    <w:p>
      <w:pPr>
        <w:ind w:left="640"/>
      </w:pPr>
    </w:p>
    <w:p>
      <w:pPr>
        <w:pStyle w:val="6"/>
        <w:numPr>
          <w:ilvl w:val="4"/>
          <w:numId w:val="1"/>
        </w:numPr>
        <w:ind w:firstLineChars="0"/>
        <w:rPr>
          <w:sz w:val="24"/>
          <w:szCs w:val="24"/>
        </w:rPr>
      </w:pPr>
      <w:r>
        <w:t>context.suscribe</w:t>
      </w:r>
      <w:r>
        <w:rPr>
          <w:rFonts w:hint="eastAsia"/>
        </w:rPr>
        <w:t>_market_data</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订阅市场</w:t>
      </w:r>
      <w:r>
        <w:rPr>
          <w:rFonts w:ascii="Segoe UI" w:hAnsi="Segoe UI" w:eastAsia="Segoe UI" w:cs="Segoe UI"/>
          <w:color w:val="3A3A3A"/>
          <w:kern w:val="2"/>
          <w:sz w:val="32"/>
          <w:szCs w:val="32"/>
          <w:shd w:val="clear" w:color="auto" w:fill="FFFFFF"/>
        </w:rPr>
        <w:t>行情</w:t>
      </w:r>
      <w:r>
        <w:rPr>
          <w:rFonts w:hint="eastAsia" w:ascii="Segoe UI" w:hAnsi="Segoe UI" w:cs="Segoe UI"/>
          <w:color w:val="3A3A3A"/>
          <w:kern w:val="2"/>
          <w:sz w:val="32"/>
          <w:szCs w:val="32"/>
          <w:shd w:val="clear" w:color="auto" w:fill="FFFFFF"/>
        </w:rPr>
        <w:t>快照</w:t>
      </w:r>
    </w:p>
    <w:p>
      <w:pPr>
        <w:pStyle w:val="26"/>
        <w:shd w:val="clear" w:color="auto" w:fill="FFFFFF"/>
        <w:spacing w:before="0" w:beforeAutospacing="0" w:after="336" w:afterAutospacing="0"/>
        <w:textAlignment w:val="baseline"/>
        <w:rPr>
          <w:rFonts w:ascii="Segoe UI" w:hAnsi="Segoe UI" w:eastAsia="Segoe UI" w:cs="Segoe UI"/>
          <w:color w:val="3A3A3A"/>
          <w:kern w:val="2"/>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783"/>
        <w:gridCol w:w="2200"/>
        <w:gridCol w:w="3602"/>
      </w:tblGrid>
      <w:tr>
        <w:tblPrEx>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类型</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"instrument" </w:instrText>
            </w:r>
            <w:r>
              <w:fldChar w:fldCharType="separate"/>
            </w:r>
            <w:r>
              <w:rPr>
                <w:rFonts w:ascii="Segoe UI" w:hAnsi="Segoe UI" w:eastAsia="Segoe UI" w:cs="Segoe UI"/>
                <w:color w:val="3A3A3A"/>
                <w:shd w:val="clear" w:color="auto" w:fill="FFFFFF"/>
              </w:rPr>
              <w:t>list</w:t>
            </w:r>
            <w:r>
              <w:rPr>
                <w:rFonts w:ascii="Segoe UI" w:hAnsi="Segoe UI" w:eastAsia="Segoe UI" w:cs="Segoe UI"/>
                <w:color w:val="3A3A3A"/>
                <w:shd w:val="clear" w:color="auto" w:fill="FFFFFF"/>
              </w:rPr>
              <w:fldChar w:fldCharType="end"/>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代码列表</w:t>
            </w:r>
          </w:p>
        </w:tc>
      </w:tr>
      <w:tr>
        <w:tblPrEx>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exchange_id</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40"/>
              <w:textAlignment w:val="baseline"/>
              <w:rPr>
                <w:rFonts w:ascii="Segoe UI" w:hAnsi="Segoe UI" w:eastAsia="Segoe UI" w:cs="Segoe UI"/>
                <w:color w:val="3A3A3A"/>
                <w:sz w:val="22"/>
                <w:szCs w:val="22"/>
              </w:rPr>
            </w:pPr>
            <w:r>
              <w:rPr>
                <w:rFonts w:ascii="Segoe UI" w:hAnsi="Segoe UI" w:eastAsia="Segoe UI" w:cs="Segoe UI"/>
                <w:color w:val="3A3A3A"/>
                <w:sz w:val="22"/>
                <w:szCs w:val="22"/>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cs="Courier"/>
          <w:color w:val="3A3A3A"/>
          <w:sz w:val="21"/>
          <w:szCs w:val="21"/>
          <w:shd w:val="clear" w:color="auto" w:fill="EEEEEE"/>
        </w:rPr>
      </w:pPr>
      <w:r>
        <w:rPr>
          <w:rFonts w:ascii="Courier" w:hAnsi="Courier" w:eastAsia="Courier" w:cs="Courier"/>
          <w:color w:val="3A3A3A"/>
          <w:sz w:val="21"/>
          <w:szCs w:val="21"/>
          <w:shd w:val="clear" w:color="auto" w:fill="EEEEEE"/>
        </w:rPr>
        <w:t># 向source柜台的exchange_id交易所订阅了instruments列表中合约的行情</w:t>
      </w:r>
      <w:r>
        <w:rPr>
          <w:rFonts w:hint="eastAsia" w:ascii="Courier" w:hAnsi="Courier" w:cs="Courier"/>
          <w:color w:val="3A3A3A"/>
          <w:sz w:val="21"/>
          <w:szCs w:val="21"/>
          <w:shd w:val="clear" w:color="auto" w:fill="EEEEEE"/>
        </w:rPr>
        <w:t>快照</w:t>
      </w:r>
    </w:p>
    <w:p>
      <w:pPr>
        <w:pStyle w:val="25"/>
        <w:shd w:val="clear" w:color="auto" w:fill="EEEEEE"/>
        <w:spacing w:after="336"/>
        <w:textAlignment w:val="baseline"/>
        <w:rPr>
          <w:rStyle w:val="33"/>
          <w:rFonts w:ascii="Segoe UI" w:hAnsi="Segoe UI" w:eastAsia="Segoe UI" w:cs="Segoe UI"/>
          <w:color w:val="3A3A3A"/>
          <w:sz w:val="32"/>
          <w:szCs w:val="32"/>
          <w:shd w:val="clear" w:color="auto" w:fill="FFFFFF"/>
        </w:rPr>
      </w:pPr>
      <w:r>
        <w:rPr>
          <w:rFonts w:ascii="Courier" w:hAnsi="Courier" w:eastAsia="Courier" w:cs="Courier"/>
          <w:color w:val="3A3A3A"/>
          <w:sz w:val="21"/>
          <w:szCs w:val="21"/>
          <w:shd w:val="clear" w:color="auto" w:fill="EEEEEE"/>
        </w:rPr>
        <w:t>context.subscribe</w:t>
      </w:r>
      <w:r>
        <w:rPr>
          <w:rFonts w:hint="eastAsia" w:ascii="Courier" w:hAnsi="Courier" w:cs="Courier"/>
          <w:color w:val="3A3A3A"/>
          <w:sz w:val="21"/>
          <w:szCs w:val="21"/>
          <w:shd w:val="clear" w:color="auto" w:fill="EEEEEE"/>
        </w:rPr>
        <w:t>_market_data</w:t>
      </w:r>
      <w:r>
        <w:rPr>
          <w:rFonts w:ascii="Courier" w:hAnsi="Courier" w:eastAsia="Courier" w:cs="Courier"/>
          <w:color w:val="3A3A3A"/>
          <w:sz w:val="21"/>
          <w:szCs w:val="21"/>
          <w:shd w:val="clear" w:color="auto" w:fill="EEEEEE"/>
        </w:rPr>
        <w:t>(source, instruments, exchange_id)</w:t>
      </w:r>
    </w:p>
    <w:p>
      <w:pPr>
        <w:pStyle w:val="6"/>
        <w:numPr>
          <w:ilvl w:val="4"/>
          <w:numId w:val="1"/>
        </w:numPr>
        <w:ind w:firstLineChars="0"/>
      </w:pPr>
      <w:r>
        <w:t>context.suscribe</w:t>
      </w:r>
      <w:r>
        <w:rPr>
          <w:rFonts w:hint="eastAsia"/>
        </w:rPr>
        <w:t>_tick_by_tick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hd w:val="clear" w:color="auto" w:fill="FFFFFF"/>
        </w:rPr>
      </w:pPr>
      <w:r>
        <w:rPr>
          <w:rFonts w:hint="eastAsia" w:ascii="Segoe UI" w:hAnsi="Segoe UI" w:eastAsia="Segoe UI" w:cs="Segoe UI"/>
          <w:color w:val="3A3A3A"/>
          <w:kern w:val="2"/>
          <w:sz w:val="32"/>
          <w:szCs w:val="32"/>
          <w:shd w:val="clear" w:color="auto" w:fill="FFFFFF"/>
        </w:rPr>
        <w:t>订阅逐笔行情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783"/>
        <w:gridCol w:w="2200"/>
        <w:gridCol w:w="3602"/>
      </w:tblGrid>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"instrument" </w:instrText>
            </w:r>
            <w:r>
              <w:fldChar w:fldCharType="separate"/>
            </w:r>
            <w:r>
              <w:rPr>
                <w:rFonts w:ascii="Segoe UI" w:hAnsi="Segoe UI" w:eastAsia="Segoe UI" w:cs="Segoe UI"/>
                <w:color w:val="3A3A3A"/>
                <w:shd w:val="clear" w:color="auto" w:fill="FFFFFF"/>
              </w:rPr>
              <w:t>list</w:t>
            </w:r>
            <w:r>
              <w:rPr>
                <w:rFonts w:ascii="Segoe UI" w:hAnsi="Segoe UI" w:eastAsia="Segoe UI" w:cs="Segoe UI"/>
                <w:color w:val="3A3A3A"/>
                <w:shd w:val="clear" w:color="auto" w:fill="FFFFFF"/>
              </w:rPr>
              <w:fldChar w:fldCharType="end"/>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代码列表</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exchange_id</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cs="Courier"/>
          <w:color w:val="3A3A3A"/>
          <w:sz w:val="21"/>
          <w:szCs w:val="21"/>
          <w:shd w:val="clear" w:color="auto" w:fill="EEEEEE"/>
        </w:rPr>
      </w:pPr>
      <w:r>
        <w:rPr>
          <w:rFonts w:ascii="Courier" w:hAnsi="Courier" w:eastAsia="Courier" w:cs="Courier"/>
          <w:color w:val="3A3A3A"/>
          <w:sz w:val="21"/>
          <w:szCs w:val="21"/>
          <w:shd w:val="clear" w:color="auto" w:fill="EEEEEE"/>
        </w:rPr>
        <w:t># 向source柜台的exchange_id交易所订阅了instruments列表中的合约的</w:t>
      </w:r>
      <w:r>
        <w:rPr>
          <w:rFonts w:hint="eastAsia" w:ascii="Courier" w:hAnsi="Courier" w:cs="Courier"/>
          <w:color w:val="3A3A3A"/>
          <w:sz w:val="21"/>
          <w:szCs w:val="21"/>
          <w:shd w:val="clear" w:color="auto" w:fill="EEEEEE"/>
        </w:rPr>
        <w:t>逐笔行情</w:t>
      </w:r>
    </w:p>
    <w:p>
      <w:pPr>
        <w:pStyle w:val="25"/>
        <w:shd w:val="clear" w:color="auto" w:fill="EEEEEE"/>
        <w:spacing w:after="336"/>
        <w:textAlignment w:val="baseline"/>
        <w:rPr>
          <w:rFonts w:ascii="Courier" w:hAnsi="Courier" w:eastAsia="Courier" w:cs="Courier"/>
          <w:color w:val="3A3A3A"/>
          <w:sz w:val="21"/>
          <w:szCs w:val="21"/>
          <w:shd w:val="clear" w:color="auto" w:fill="EEEEEE"/>
        </w:rPr>
      </w:pPr>
      <w:r>
        <w:rPr>
          <w:rFonts w:ascii="Courier" w:hAnsi="Courier" w:eastAsia="Courier" w:cs="Courier"/>
          <w:color w:val="3A3A3A"/>
          <w:sz w:val="21"/>
          <w:szCs w:val="21"/>
          <w:shd w:val="clear" w:color="auto" w:fill="EEEEEE"/>
        </w:rPr>
        <w:t>context.subscribe</w:t>
      </w:r>
      <w:r>
        <w:rPr>
          <w:rFonts w:hint="eastAsia" w:ascii="Courier" w:hAnsi="Courier" w:cs="Courier"/>
          <w:color w:val="3A3A3A"/>
          <w:sz w:val="21"/>
          <w:szCs w:val="21"/>
          <w:shd w:val="clear" w:color="auto" w:fill="EEEEEE"/>
        </w:rPr>
        <w:t>_tick_by_tick</w:t>
      </w:r>
      <w:r>
        <w:rPr>
          <w:rFonts w:ascii="Courier" w:hAnsi="Courier" w:eastAsia="Courier" w:cs="Courier"/>
          <w:color w:val="3A3A3A"/>
          <w:sz w:val="21"/>
          <w:szCs w:val="21"/>
          <w:shd w:val="clear" w:color="auto" w:fill="EEEEEE"/>
        </w:rPr>
        <w:t>(source, instruments, exchange_id)</w:t>
      </w:r>
    </w:p>
    <w:p>
      <w:pPr>
        <w:ind w:firstLine="640"/>
      </w:pPr>
    </w:p>
    <w:p>
      <w:pPr>
        <w:pStyle w:val="6"/>
        <w:numPr>
          <w:ilvl w:val="4"/>
          <w:numId w:val="1"/>
        </w:numPr>
        <w:ind w:firstLineChars="0"/>
      </w:pPr>
      <w:r>
        <w:t>context.suscribe</w:t>
      </w:r>
      <w:r>
        <w:rPr>
          <w:rFonts w:hint="eastAsia"/>
        </w:rPr>
        <w:t>_order_book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hint="eastAsia" w:ascii="仿宋_GB2312" w:hAnsi="仿宋_GB2312" w:eastAsia="仿宋_GB2312"/>
        </w:rPr>
        <w:t>订阅订单簿(仅深圳市场具有该行情)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783"/>
        <w:gridCol w:w="2200"/>
        <w:gridCol w:w="3602"/>
      </w:tblGrid>
      <w:tr>
        <w:tblPrEx>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"instrument" </w:instrText>
            </w:r>
            <w:r>
              <w:fldChar w:fldCharType="separate"/>
            </w:r>
            <w:r>
              <w:rPr>
                <w:rFonts w:ascii="Segoe UI" w:hAnsi="Segoe UI" w:eastAsia="Segoe UI" w:cs="Segoe UI"/>
                <w:color w:val="3A3A3A"/>
                <w:shd w:val="clear" w:color="auto" w:fill="FFFFFF"/>
              </w:rPr>
              <w:t>list</w:t>
            </w:r>
            <w:r>
              <w:rPr>
                <w:rFonts w:ascii="Segoe UI" w:hAnsi="Segoe UI" w:eastAsia="Segoe UI" w:cs="Segoe UI"/>
                <w:color w:val="3A3A3A"/>
                <w:shd w:val="clear" w:color="auto" w:fill="FFFFFF"/>
              </w:rPr>
              <w:fldChar w:fldCharType="end"/>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代码列表</w:t>
            </w:r>
          </w:p>
        </w:tc>
      </w:tr>
      <w:tr>
        <w:tblPrEx>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exchange_id</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cs="Courier"/>
          <w:color w:val="3A3A3A"/>
          <w:sz w:val="21"/>
          <w:szCs w:val="21"/>
          <w:shd w:val="clear" w:color="auto" w:fill="EEEEEE"/>
        </w:rPr>
      </w:pPr>
      <w:r>
        <w:rPr>
          <w:rFonts w:ascii="Courier" w:hAnsi="Courier" w:eastAsia="Courier" w:cs="Courier"/>
          <w:color w:val="3A3A3A"/>
          <w:sz w:val="21"/>
          <w:szCs w:val="21"/>
          <w:shd w:val="clear" w:color="auto" w:fill="EEEEEE"/>
        </w:rPr>
        <w:t># 向source柜台的exchange_id交易所订阅了instruments列表中的合约的</w:t>
      </w:r>
      <w:r>
        <w:rPr>
          <w:rFonts w:hint="eastAsia" w:ascii="Courier" w:hAnsi="Courier" w:cs="Courier"/>
          <w:color w:val="3A3A3A"/>
          <w:sz w:val="21"/>
          <w:szCs w:val="21"/>
          <w:shd w:val="clear" w:color="auto" w:fill="EEEEEE"/>
        </w:rPr>
        <w:t>订单簿行情</w:t>
      </w:r>
    </w:p>
    <w:p>
      <w:pPr>
        <w:pStyle w:val="25"/>
        <w:shd w:val="clear" w:color="auto" w:fill="EEEEEE"/>
        <w:spacing w:after="336"/>
        <w:textAlignment w:val="baseline"/>
        <w:rPr>
          <w:rFonts w:ascii="Courier" w:hAnsi="Courier" w:eastAsia="Courier" w:cs="Courier"/>
          <w:color w:val="3A3A3A"/>
          <w:sz w:val="21"/>
          <w:szCs w:val="21"/>
          <w:shd w:val="clear" w:color="auto" w:fill="EEEEEE"/>
        </w:rPr>
      </w:pPr>
      <w:r>
        <w:rPr>
          <w:rFonts w:ascii="Courier" w:hAnsi="Courier" w:eastAsia="Courier" w:cs="Courier"/>
          <w:color w:val="3A3A3A"/>
          <w:sz w:val="21"/>
          <w:szCs w:val="21"/>
          <w:shd w:val="clear" w:color="auto" w:fill="EEEEEE"/>
        </w:rPr>
        <w:t>context.subscribe</w:t>
      </w:r>
      <w:r>
        <w:rPr>
          <w:rFonts w:hint="eastAsia" w:ascii="Courier" w:hAnsi="Courier" w:cs="Courier"/>
          <w:color w:val="3A3A3A"/>
          <w:sz w:val="21"/>
          <w:szCs w:val="21"/>
          <w:shd w:val="clear" w:color="auto" w:fill="EEEEEE"/>
        </w:rPr>
        <w:t>_order_book</w:t>
      </w:r>
      <w:r>
        <w:rPr>
          <w:rFonts w:ascii="Courier" w:hAnsi="Courier" w:eastAsia="Courier" w:cs="Courier"/>
          <w:color w:val="3A3A3A"/>
          <w:sz w:val="21"/>
          <w:szCs w:val="21"/>
          <w:shd w:val="clear" w:color="auto" w:fill="EEEEEE"/>
        </w:rPr>
        <w:t>(source, instruments, exchange_id)</w:t>
      </w:r>
    </w:p>
    <w:p/>
    <w:p>
      <w:pPr>
        <w:pStyle w:val="6"/>
        <w:numPr>
          <w:ilvl w:val="4"/>
          <w:numId w:val="1"/>
        </w:numPr>
        <w:ind w:firstLineChars="0"/>
      </w:pPr>
      <w:r>
        <w:t>context.suscribe</w:t>
      </w:r>
      <w:r>
        <w:rPr>
          <w:rFonts w:hint="eastAsia"/>
        </w:rPr>
        <w:t>_all</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hint="eastAsia" w:ascii="仿宋_GB2312" w:hAnsi="仿宋_GB2312" w:eastAsia="仿宋_GB2312"/>
        </w:rPr>
        <w:t>执行该函数将订阅全市场股票行情和全市场逐笔行情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999"/>
        <w:gridCol w:w="2497"/>
        <w:gridCol w:w="4089"/>
      </w:tblGrid>
      <w:tr>
        <w:tblPrEx>
          <w:tblLayout w:type="fixed"/>
          <w:tblCellMar>
            <w:top w:w="0" w:type="dxa"/>
            <w:left w:w="0" w:type="dxa"/>
            <w:bottom w:w="0" w:type="dxa"/>
            <w:right w:w="0" w:type="dxa"/>
          </w:tblCellMar>
        </w:tblPrEx>
        <w:trPr>
          <w:tblCellSpacing w:w="15" w:type="dxa"/>
        </w:trPr>
        <w:tc>
          <w:tcPr>
            <w:tcW w:w="295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246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40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95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246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404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cs="Courier"/>
          <w:color w:val="3A3A3A"/>
          <w:sz w:val="21"/>
          <w:szCs w:val="21"/>
          <w:shd w:val="clear" w:color="auto" w:fill="EEEEEE"/>
        </w:rPr>
      </w:pPr>
      <w:r>
        <w:rPr>
          <w:rFonts w:ascii="Courier" w:hAnsi="Courier" w:eastAsia="Courier" w:cs="Courier"/>
          <w:color w:val="3A3A3A"/>
          <w:sz w:val="21"/>
          <w:szCs w:val="21"/>
          <w:shd w:val="clear" w:color="auto" w:fill="EEEEEE"/>
        </w:rPr>
        <w:t># 向source柜台</w:t>
      </w:r>
      <w:r>
        <w:rPr>
          <w:rFonts w:hint="eastAsia" w:ascii="Courier" w:hAnsi="Courier" w:cs="Courier"/>
          <w:color w:val="3A3A3A"/>
          <w:sz w:val="21"/>
          <w:szCs w:val="21"/>
          <w:shd w:val="clear" w:color="auto" w:fill="EEEEEE"/>
        </w:rPr>
        <w:t>订阅全市场行情和全市场逐笔行情</w:t>
      </w:r>
    </w:p>
    <w:p>
      <w:pPr>
        <w:pStyle w:val="25"/>
        <w:shd w:val="clear" w:color="auto" w:fill="EEEEEE"/>
        <w:spacing w:after="336"/>
        <w:textAlignment w:val="baseline"/>
        <w:rPr>
          <w:rFonts w:ascii="Courier" w:hAnsi="Courier" w:eastAsia="Courier" w:cs="Courier"/>
          <w:color w:val="3A3A3A"/>
          <w:sz w:val="21"/>
          <w:szCs w:val="21"/>
          <w:shd w:val="clear" w:color="auto" w:fill="EEEEEE"/>
        </w:rPr>
      </w:pPr>
      <w:r>
        <w:rPr>
          <w:rFonts w:hint="eastAsia" w:ascii="Courier" w:hAnsi="Courier" w:cs="Courier"/>
          <w:color w:val="3A3A3A"/>
          <w:sz w:val="21"/>
          <w:szCs w:val="21"/>
          <w:shd w:val="clear" w:color="auto" w:fill="EEEEEE"/>
        </w:rPr>
        <w:tab/>
      </w:r>
      <w:r>
        <w:rPr>
          <w:rFonts w:ascii="Courier" w:hAnsi="Courier" w:eastAsia="Courier" w:cs="Courier"/>
          <w:color w:val="3A3A3A"/>
          <w:sz w:val="21"/>
          <w:szCs w:val="21"/>
          <w:shd w:val="clear" w:color="auto" w:fill="EEEEEE"/>
        </w:rPr>
        <w:t>context.subscribe</w:t>
      </w:r>
      <w:r>
        <w:rPr>
          <w:rFonts w:hint="eastAsia" w:ascii="Courier" w:hAnsi="Courier" w:cs="Courier"/>
          <w:color w:val="3A3A3A"/>
          <w:sz w:val="21"/>
          <w:szCs w:val="21"/>
          <w:shd w:val="clear" w:color="auto" w:fill="EEEEEE"/>
        </w:rPr>
        <w:t>_all</w:t>
      </w:r>
      <w:r>
        <w:rPr>
          <w:rFonts w:ascii="Courier" w:hAnsi="Courier" w:eastAsia="Courier" w:cs="Courier"/>
          <w:color w:val="3A3A3A"/>
          <w:sz w:val="21"/>
          <w:szCs w:val="21"/>
          <w:shd w:val="clear" w:color="auto" w:fill="EEEEEE"/>
        </w:rPr>
        <w:t>(source)</w:t>
      </w:r>
    </w:p>
    <w:p>
      <w:pPr>
        <w:ind w:firstLine="640"/>
      </w:pPr>
    </w:p>
    <w:p>
      <w:pPr>
        <w:pStyle w:val="6"/>
        <w:numPr>
          <w:ilvl w:val="4"/>
          <w:numId w:val="1"/>
        </w:numPr>
        <w:ind w:firstLineChars="0"/>
      </w:pPr>
      <w:r>
        <w:t>context.suscribe</w:t>
      </w:r>
      <w:r>
        <w:rPr>
          <w:rFonts w:hint="eastAsia"/>
        </w:rPr>
        <w:t>_all_market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hint="eastAsia" w:ascii="仿宋_GB2312" w:hAnsi="仿宋_GB2312" w:eastAsia="仿宋_GB2312"/>
        </w:rPr>
        <w:t>根据type类型订阅不同类型的全市场行情数据</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1567"/>
        <w:gridCol w:w="2693"/>
        <w:gridCol w:w="5325"/>
      </w:tblGrid>
      <w:tr>
        <w:tblPrEx>
          <w:shd w:val="clear" w:color="auto" w:fill="FFFFFF"/>
          <w:tblLayout w:type="fixed"/>
          <w:tblCellMar>
            <w:top w:w="0" w:type="dxa"/>
            <w:left w:w="0" w:type="dxa"/>
            <w:bottom w:w="0" w:type="dxa"/>
            <w:right w:w="0" w:type="dxa"/>
          </w:tblCellMar>
        </w:tblPrEx>
        <w:trPr>
          <w:tblCellSpacing w:w="15" w:type="dxa"/>
        </w:trPr>
        <w:tc>
          <w:tcPr>
            <w:tcW w:w="152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参数</w:t>
            </w:r>
          </w:p>
        </w:tc>
        <w:tc>
          <w:tcPr>
            <w:tcW w:w="266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类型</w:t>
            </w:r>
          </w:p>
        </w:tc>
        <w:tc>
          <w:tcPr>
            <w:tcW w:w="5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152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source</w:t>
            </w:r>
          </w:p>
        </w:tc>
        <w:tc>
          <w:tcPr>
            <w:tcW w:w="2663"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str</w:t>
            </w:r>
          </w:p>
        </w:tc>
        <w:tc>
          <w:tcPr>
            <w:tcW w:w="5280"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blCellSpacing w:w="15" w:type="dxa"/>
        </w:trPr>
        <w:tc>
          <w:tcPr>
            <w:tcW w:w="152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exchange_id</w:t>
            </w:r>
          </w:p>
        </w:tc>
        <w:tc>
          <w:tcPr>
            <w:tcW w:w="2663"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str</w:t>
            </w:r>
          </w:p>
        </w:tc>
        <w:tc>
          <w:tcPr>
            <w:tcW w:w="5280"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hint="eastAsia" w:ascii="仿宋_GB2312" w:hAnsi="仿宋_GB2312" w:eastAsia="仿宋_GB2312" w:cs="Segoe UI"/>
                <w:color w:val="3A3A3A"/>
                <w:shd w:val="clear" w:color="auto" w:fill="FFFFFF"/>
              </w:rPr>
              <w:t>交易所id</w:t>
            </w:r>
          </w:p>
        </w:tc>
      </w:tr>
      <w:tr>
        <w:tblPrEx>
          <w:shd w:val="clear" w:color="auto" w:fill="FFFFFF"/>
          <w:tblLayout w:type="fixed"/>
          <w:tblCellMar>
            <w:top w:w="0" w:type="dxa"/>
            <w:left w:w="0" w:type="dxa"/>
            <w:bottom w:w="0" w:type="dxa"/>
            <w:right w:w="0" w:type="dxa"/>
          </w:tblCellMar>
        </w:tblPrEx>
        <w:trPr>
          <w:tblCellSpacing w:w="15" w:type="dxa"/>
        </w:trPr>
        <w:tc>
          <w:tcPr>
            <w:tcW w:w="152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hint="eastAsia" w:ascii="仿宋_GB2312" w:hAnsi="仿宋_GB2312" w:eastAsia="仿宋_GB2312" w:cs="Segoe UI"/>
                <w:color w:val="3A3A3A"/>
                <w:shd w:val="clear" w:color="auto" w:fill="FFFFFF"/>
              </w:rPr>
              <w:t>type</w:t>
            </w:r>
          </w:p>
        </w:tc>
        <w:tc>
          <w:tcPr>
            <w:tcW w:w="266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AllMarketDataType</w:t>
            </w:r>
          </w:p>
          <w:p>
            <w:pPr>
              <w:ind w:firstLine="480"/>
              <w:textAlignment w:val="baseline"/>
              <w:rPr>
                <w:rFonts w:ascii="仿宋_GB2312" w:hAnsi="仿宋_GB2312" w:eastAsia="仿宋_GB2312" w:cs="Segoe UI"/>
                <w:color w:val="3A3A3A"/>
                <w:shd w:val="clear" w:color="auto" w:fill="FFFFFF"/>
              </w:rPr>
            </w:pPr>
          </w:p>
        </w:tc>
        <w:tc>
          <w:tcPr>
            <w:tcW w:w="5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仿宋_GB2312" w:hAnsi="仿宋_GB2312" w:eastAsia="仿宋_GB2312" w:cs="Segoe UI"/>
                <w:color w:val="3A3A3A"/>
                <w:shd w:val="clear" w:color="auto" w:fill="FFFFFF"/>
              </w:rPr>
            </w:pPr>
            <w:r>
              <w:rPr>
                <w:rFonts w:hint="eastAsia" w:ascii="仿宋_GB2312" w:hAnsi="仿宋_GB2312" w:eastAsia="仿宋_GB2312" w:cs="Segoe UI"/>
                <w:color w:val="3A3A3A"/>
                <w:shd w:val="clear" w:color="auto" w:fill="FFFFFF"/>
              </w:rPr>
              <w:t>该类型包含以下数值：</w:t>
            </w:r>
          </w:p>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type_unkown</w:t>
            </w:r>
            <w:r>
              <w:rPr>
                <w:rFonts w:hint="eastAsia" w:ascii="仿宋_GB2312" w:hAnsi="仿宋_GB2312" w:eastAsia="仿宋_GB2312" w:cs="Segoe UI"/>
                <w:color w:val="3A3A3A"/>
                <w:shd w:val="clear" w:color="auto" w:fill="FFFFFF"/>
              </w:rPr>
              <w:t>，#订阅下面所述所有的全市场行情信息</w:t>
            </w:r>
          </w:p>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type_market_data</w:t>
            </w:r>
            <w:r>
              <w:rPr>
                <w:rFonts w:hint="eastAsia" w:ascii="仿宋_GB2312" w:hAnsi="仿宋_GB2312" w:eastAsia="仿宋_GB2312" w:cs="Segoe UI"/>
                <w:color w:val="3A3A3A"/>
                <w:shd w:val="clear" w:color="auto" w:fill="FFFFFF"/>
              </w:rPr>
              <w:t>，#订阅全市场股票行情</w:t>
            </w:r>
          </w:p>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type_tick_by_tick</w:t>
            </w:r>
            <w:r>
              <w:rPr>
                <w:rFonts w:hint="eastAsia" w:ascii="仿宋_GB2312" w:hAnsi="仿宋_GB2312" w:eastAsia="仿宋_GB2312" w:cs="Segoe UI"/>
                <w:color w:val="3A3A3A"/>
                <w:shd w:val="clear" w:color="auto" w:fill="FFFFFF"/>
              </w:rPr>
              <w:t>，#订阅全市场逐笔行情</w:t>
            </w:r>
          </w:p>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type_order_book</w:t>
            </w:r>
            <w:r>
              <w:rPr>
                <w:rFonts w:hint="eastAsia" w:ascii="仿宋_GB2312" w:hAnsi="仿宋_GB2312" w:eastAsia="仿宋_GB2312" w:cs="Segoe UI"/>
                <w:color w:val="3A3A3A"/>
                <w:shd w:val="clear" w:color="auto" w:fill="FFFFFF"/>
              </w:rPr>
              <w:t>，#订阅全市场行情订单簿</w:t>
            </w:r>
          </w:p>
          <w:p>
            <w:pPr>
              <w:ind w:firstLine="480"/>
              <w:textAlignment w:val="baseline"/>
              <w:rPr>
                <w:rFonts w:ascii="仿宋_GB2312" w:hAnsi="仿宋_GB2312" w:eastAsia="仿宋_GB2312" w:cs="Segoe UI"/>
                <w:color w:val="3A3A3A"/>
                <w:shd w:val="clear" w:color="auto" w:fill="FFFFFF"/>
              </w:rPr>
            </w:pPr>
            <w:r>
              <w:rPr>
                <w:rFonts w:ascii="仿宋_GB2312" w:hAnsi="仿宋_GB2312" w:eastAsia="仿宋_GB2312" w:cs="Segoe UI"/>
                <w:color w:val="3A3A3A"/>
                <w:shd w:val="clear" w:color="auto" w:fill="FFFFFF"/>
              </w:rPr>
              <w:t>type_option_market_data</w:t>
            </w:r>
            <w:r>
              <w:rPr>
                <w:rFonts w:hint="eastAsia" w:ascii="仿宋_GB2312" w:hAnsi="仿宋_GB2312" w:eastAsia="仿宋_GB2312" w:cs="Segoe UI"/>
                <w:color w:val="3A3A3A"/>
                <w:shd w:val="clear" w:color="auto" w:fill="FFFFFF"/>
              </w:rPr>
              <w:t>，#订阅全市期权场行情</w:t>
            </w:r>
          </w:p>
          <w:p>
            <w:pPr>
              <w:ind w:firstLine="480"/>
              <w:textAlignment w:val="baseline"/>
              <w:rPr>
                <w:rFonts w:ascii="仿宋_GB2312" w:hAnsi="仿宋_GB2312" w:eastAsia="仿宋_GB2312" w:cs="Segoe UI"/>
                <w:color w:val="3A3A3A"/>
                <w:shd w:val="clear" w:color="auto" w:fill="FFFFFF"/>
              </w:rPr>
            </w:pPr>
            <w:r>
              <w:rPr>
                <w:rFonts w:hint="eastAsia" w:ascii="仿宋_GB2312" w:hAnsi="仿宋_GB2312" w:eastAsia="仿宋_GB2312" w:cs="Segoe UI"/>
                <w:color w:val="3A3A3A"/>
                <w:shd w:val="clear" w:color="auto" w:fill="FFFFFF"/>
              </w:rPr>
              <w:t>type_option_tick_by_tick，#订阅全市场期权逐笔行情</w:t>
            </w:r>
          </w:p>
          <w:p>
            <w:pPr>
              <w:ind w:firstLine="480"/>
              <w:textAlignment w:val="baseline"/>
              <w:rPr>
                <w:rFonts w:ascii="仿宋_GB2312" w:hAnsi="仿宋_GB2312" w:eastAsia="仿宋_GB2312" w:cs="Segoe UI"/>
                <w:color w:val="3A3A3A"/>
                <w:shd w:val="clear" w:color="auto" w:fill="FFFFFF"/>
              </w:rPr>
            </w:pPr>
            <w:r>
              <w:rPr>
                <w:rFonts w:hint="eastAsia" w:ascii="仿宋_GB2312" w:hAnsi="仿宋_GB2312" w:eastAsia="仿宋_GB2312" w:cs="Segoe UI"/>
                <w:color w:val="3A3A3A"/>
                <w:shd w:val="clear" w:color="auto" w:fill="FFFFFF"/>
              </w:rPr>
              <w:t>type_option_order_book#订阅全市场期权行情订单簿</w:t>
            </w:r>
          </w:p>
          <w:p>
            <w:pPr>
              <w:ind w:firstLine="480"/>
              <w:textAlignment w:val="baseline"/>
              <w:rPr>
                <w:rFonts w:ascii="仿宋_GB2312" w:hAnsi="仿宋_GB2312" w:eastAsia="仿宋_GB2312" w:cs="Segoe UI"/>
                <w:color w:val="3A3A3A"/>
                <w:shd w:val="clear" w:color="auto" w:fill="FFFFFF"/>
              </w:rPr>
            </w:pPr>
          </w:p>
          <w:p>
            <w:pPr>
              <w:ind w:firstLine="480"/>
              <w:textAlignment w:val="baseline"/>
              <w:rPr>
                <w:rFonts w:ascii="仿宋_GB2312" w:hAnsi="仿宋_GB2312" w:eastAsia="仿宋_GB2312" w:cs="Segoe UI"/>
                <w:color w:val="3A3A3A"/>
                <w:shd w:val="clear" w:color="auto" w:fill="FFFFFF"/>
              </w:rPr>
            </w:pPr>
            <w:r>
              <w:rPr>
                <w:rFonts w:hint="eastAsia" w:ascii="仿宋_GB2312" w:hAnsi="仿宋_GB2312" w:eastAsia="仿宋_GB2312" w:cs="Segoe UI"/>
                <w:color w:val="3A3A3A"/>
                <w:shd w:val="clear" w:color="auto" w:fill="FFFFFF"/>
              </w:rPr>
              <w:t>该参数默认值为</w:t>
            </w:r>
            <w:r>
              <w:rPr>
                <w:rFonts w:ascii="仿宋_GB2312" w:hAnsi="仿宋_GB2312" w:eastAsia="仿宋_GB2312" w:cs="Segoe UI"/>
                <w:color w:val="3A3A3A"/>
                <w:shd w:val="clear" w:color="auto" w:fill="FFFFFF"/>
              </w:rPr>
              <w:t>type_market_data</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 xml:space="preserve">    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eastAsia="Courier" w:cs="Courier"/>
          <w:color w:val="3A3A3A"/>
          <w:sz w:val="21"/>
          <w:szCs w:val="21"/>
          <w:shd w:val="clear" w:color="auto" w:fill="EEEEEE"/>
        </w:rPr>
      </w:pPr>
      <w:r>
        <w:rPr>
          <w:rFonts w:hint="eastAsia" w:ascii="Courier" w:hAnsi="Courier" w:cs="Courier"/>
          <w:color w:val="3A3A3A"/>
          <w:sz w:val="21"/>
          <w:szCs w:val="21"/>
          <w:shd w:val="clear" w:color="auto" w:fill="EEEEEE"/>
        </w:rPr>
        <w:tab/>
      </w:r>
      <w:r>
        <w:rPr>
          <w:rFonts w:ascii="Courier" w:hAnsi="Courier" w:eastAsia="Courier" w:cs="Courier"/>
          <w:color w:val="3A3A3A"/>
          <w:sz w:val="21"/>
          <w:szCs w:val="21"/>
          <w:shd w:val="clear" w:color="auto" w:fill="EEEEEE"/>
        </w:rPr>
        <w:t>context.subscribe</w:t>
      </w:r>
      <w:r>
        <w:rPr>
          <w:rFonts w:hint="eastAsia" w:ascii="Courier" w:hAnsi="Courier" w:cs="Courier"/>
          <w:color w:val="3A3A3A"/>
          <w:sz w:val="21"/>
          <w:szCs w:val="21"/>
          <w:shd w:val="clear" w:color="auto" w:fill="EEEEEE"/>
        </w:rPr>
        <w:t>_all_market</w:t>
      </w:r>
      <w:r>
        <w:rPr>
          <w:rFonts w:ascii="Courier" w:hAnsi="Courier" w:eastAsia="Courier" w:cs="Courier"/>
          <w:color w:val="3A3A3A"/>
          <w:sz w:val="21"/>
          <w:szCs w:val="21"/>
          <w:shd w:val="clear" w:color="auto" w:fill="EEEEEE"/>
        </w:rPr>
        <w:t>(source</w:t>
      </w:r>
      <w:r>
        <w:rPr>
          <w:rFonts w:hint="eastAsia" w:ascii="Courier" w:hAnsi="Courier" w:cs="Courier"/>
          <w:color w:val="3A3A3A"/>
          <w:sz w:val="21"/>
          <w:szCs w:val="21"/>
          <w:shd w:val="clear" w:color="auto" w:fill="EEEEEE"/>
        </w:rPr>
        <w:t xml:space="preserve">, exchange_id, </w:t>
      </w:r>
      <w:r>
        <w:rPr>
          <w:rFonts w:ascii="Segoe UI" w:hAnsi="Segoe UI" w:eastAsia="Segoe UI" w:cs="Segoe UI"/>
          <w:color w:val="3A3A3A"/>
          <w:sz w:val="21"/>
          <w:szCs w:val="21"/>
        </w:rPr>
        <w:t>AllMarketDataType</w:t>
      </w:r>
      <w:r>
        <w:rPr>
          <w:rFonts w:hint="eastAsia" w:ascii="Segoe UI" w:hAnsi="Segoe UI" w:eastAsia="Segoe UI" w:cs="Segoe UI"/>
          <w:color w:val="3A3A3A"/>
          <w:sz w:val="21"/>
          <w:szCs w:val="21"/>
        </w:rPr>
        <w:t>.</w:t>
      </w:r>
      <w:r>
        <w:rPr>
          <w:rFonts w:ascii="Segoe UI" w:hAnsi="Segoe UI" w:eastAsia="Segoe UI" w:cs="Segoe UI"/>
          <w:color w:val="3A3A3A"/>
          <w:sz w:val="21"/>
          <w:szCs w:val="21"/>
        </w:rPr>
        <w:t>type_tick_by_tick</w:t>
      </w:r>
      <w:r>
        <w:rPr>
          <w:rFonts w:ascii="Courier" w:hAnsi="Courier" w:eastAsia="Courier" w:cs="Courier"/>
          <w:color w:val="3A3A3A"/>
          <w:sz w:val="21"/>
          <w:szCs w:val="21"/>
          <w:shd w:val="clear" w:color="auto" w:fill="EEEEEE"/>
        </w:rPr>
        <w:t>)</w:t>
      </w:r>
    </w:p>
    <w:p/>
    <w:p>
      <w:pPr>
        <w:pStyle w:val="6"/>
        <w:numPr>
          <w:ilvl w:val="4"/>
          <w:numId w:val="1"/>
        </w:numPr>
        <w:ind w:firstLineChars="0"/>
      </w:pPr>
      <w:r>
        <w:t>context.</w:t>
      </w:r>
      <w:r>
        <w:rPr>
          <w:rFonts w:hint="eastAsia"/>
        </w:rPr>
        <w:t>get_static_quote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Style w:val="33"/>
          <w:rFonts w:ascii="Segoe UI" w:hAnsi="Segoe UI" w:eastAsia="Segoe UI" w:cs="Segoe UI"/>
          <w:b w:val="0"/>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查询静态行情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783"/>
        <w:gridCol w:w="2200"/>
        <w:gridCol w:w="3602"/>
      </w:tblGrid>
      <w:tr>
        <w:tblPrEx>
          <w:shd w:val="clear" w:color="auto" w:fill="FFFFFF"/>
          <w:tblLayout w:type="fixed"/>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blCellSpacing w:w="15" w:type="dxa"/>
        </w:trPr>
        <w:tc>
          <w:tcPr>
            <w:tcW w:w="373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exchange_id</w:t>
            </w:r>
          </w:p>
        </w:tc>
        <w:tc>
          <w:tcPr>
            <w:tcW w:w="2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35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eastAsia="Courier" w:cs="Courier"/>
          <w:color w:val="3A3A3A"/>
          <w:sz w:val="22"/>
          <w:szCs w:val="22"/>
          <w:shd w:val="clear" w:color="auto" w:fill="EEEEEE"/>
        </w:rPr>
      </w:pPr>
      <w:r>
        <w:rPr>
          <w:rFonts w:hint="eastAsia" w:ascii="Courier" w:hAnsi="Courier" w:cs="Courier"/>
          <w:color w:val="3A3A3A"/>
          <w:sz w:val="22"/>
          <w:szCs w:val="22"/>
          <w:shd w:val="clear" w:color="auto" w:fill="EEEEEE"/>
        </w:rPr>
        <w:tab/>
      </w:r>
      <w:r>
        <w:rPr>
          <w:rFonts w:ascii="Courier" w:hAnsi="Courier" w:eastAsia="Courier" w:cs="Courier"/>
          <w:color w:val="3A3A3A"/>
          <w:sz w:val="21"/>
          <w:szCs w:val="21"/>
          <w:shd w:val="clear" w:color="auto" w:fill="EEEEEE"/>
        </w:rPr>
        <w:t>context.</w:t>
      </w:r>
      <w:r>
        <w:rPr>
          <w:rFonts w:hint="eastAsia" w:ascii="Courier" w:hAnsi="Courier" w:cs="Courier"/>
          <w:color w:val="3A3A3A"/>
          <w:sz w:val="21"/>
          <w:szCs w:val="21"/>
          <w:shd w:val="clear" w:color="auto" w:fill="EEEEEE"/>
        </w:rPr>
        <w:t>get_static_quote</w:t>
      </w:r>
      <w:r>
        <w:rPr>
          <w:rFonts w:ascii="Courier" w:hAnsi="Courier" w:eastAsia="Courier" w:cs="Courier"/>
          <w:color w:val="3A3A3A"/>
          <w:sz w:val="21"/>
          <w:szCs w:val="21"/>
          <w:shd w:val="clear" w:color="auto" w:fill="EEEEEE"/>
        </w:rPr>
        <w:t>(</w:t>
      </w:r>
      <w:r>
        <w:rPr>
          <w:rFonts w:hint="eastAsia" w:ascii="Courier" w:hAnsi="Courier" w:cs="Courier"/>
          <w:color w:val="3A3A3A"/>
          <w:sz w:val="21"/>
          <w:szCs w:val="21"/>
          <w:shd w:val="clear" w:color="auto" w:fill="EEEEEE"/>
        </w:rPr>
        <w:t>Source.XTP, Exchange.SSE)</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6"/>
        <w:numPr>
          <w:ilvl w:val="4"/>
          <w:numId w:val="1"/>
        </w:numPr>
        <w:ind w:firstLineChars="0"/>
      </w:pPr>
      <w:r>
        <w:t>context.</w:t>
      </w:r>
      <w:r>
        <w:rPr>
          <w:rFonts w:hint="eastAsia"/>
        </w:rPr>
        <w:t>send_msg</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策略向客户端发送自定义字符串</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682"/>
        <w:gridCol w:w="2666"/>
        <w:gridCol w:w="4237"/>
      </w:tblGrid>
      <w:tr>
        <w:tblPrEx>
          <w:shd w:val="clear" w:color="auto" w:fill="FFFFFF"/>
          <w:tblLayout w:type="fixed"/>
          <w:tblCellMar>
            <w:top w:w="0" w:type="dxa"/>
            <w:left w:w="0" w:type="dxa"/>
            <w:bottom w:w="0" w:type="dxa"/>
            <w:right w:w="0" w:type="dxa"/>
          </w:tblCellMar>
        </w:tblPrEx>
        <w:trPr>
          <w:tblCellSpacing w:w="15" w:type="dxa"/>
        </w:trPr>
        <w:tc>
          <w:tcPr>
            <w:tcW w:w="263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263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419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63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msg</w:t>
            </w:r>
          </w:p>
        </w:tc>
        <w:tc>
          <w:tcPr>
            <w:tcW w:w="263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419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自定义消息</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428"/>
        <w:gridCol w:w="2220"/>
        <w:gridCol w:w="4937"/>
      </w:tblGrid>
      <w:tr>
        <w:tblPrEx>
          <w:shd w:val="clear" w:color="auto" w:fill="FFFFFF"/>
          <w:tblLayout w:type="fixed"/>
          <w:tblCellMar>
            <w:top w:w="0" w:type="dxa"/>
            <w:left w:w="0" w:type="dxa"/>
            <w:bottom w:w="0" w:type="dxa"/>
            <w:right w:w="0" w:type="dxa"/>
          </w:tblCellMar>
        </w:tblPrEx>
        <w:trPr>
          <w:tblCellSpacing w:w="15" w:type="dxa"/>
        </w:trPr>
        <w:tc>
          <w:tcPr>
            <w:tcW w:w="23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219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489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3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result</w:t>
            </w:r>
          </w:p>
        </w:tc>
        <w:tc>
          <w:tcPr>
            <w:tcW w:w="219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bool</w:t>
            </w:r>
          </w:p>
        </w:tc>
        <w:tc>
          <w:tcPr>
            <w:tcW w:w="489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发送成功返回True</w:t>
            </w:r>
          </w:p>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不成功返回False</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Style w:val="25"/>
        <w:shd w:val="clear" w:color="auto" w:fill="EEEEEE"/>
        <w:spacing w:after="336"/>
        <w:textAlignment w:val="baseline"/>
        <w:rPr>
          <w:rFonts w:ascii="Courier" w:hAnsi="Courier" w:eastAsia="Courier" w:cs="Courier"/>
          <w:color w:val="3A3A3A"/>
          <w:sz w:val="21"/>
          <w:szCs w:val="21"/>
          <w:shd w:val="clear" w:color="auto" w:fill="EEEEEE"/>
        </w:rPr>
      </w:pPr>
      <w:r>
        <w:rPr>
          <w:rFonts w:hint="eastAsia" w:ascii="Courier" w:hAnsi="Courier" w:cs="Courier"/>
          <w:color w:val="3A3A3A"/>
          <w:sz w:val="21"/>
          <w:szCs w:val="21"/>
          <w:shd w:val="clear" w:color="auto" w:fill="EEEEEE"/>
        </w:rPr>
        <w:tab/>
      </w:r>
      <w:r>
        <w:rPr>
          <w:rFonts w:ascii="Courier" w:hAnsi="Courier" w:eastAsia="Courier" w:cs="Courier"/>
          <w:color w:val="3A3A3A"/>
          <w:sz w:val="21"/>
          <w:szCs w:val="21"/>
          <w:shd w:val="clear" w:color="auto" w:fill="EEEEEE"/>
        </w:rPr>
        <w:t>context.</w:t>
      </w:r>
      <w:r>
        <w:rPr>
          <w:rFonts w:hint="eastAsia" w:ascii="Courier" w:hAnsi="Courier" w:cs="Courier"/>
          <w:color w:val="3A3A3A"/>
          <w:sz w:val="21"/>
          <w:szCs w:val="21"/>
          <w:shd w:val="clear" w:color="auto" w:fill="EEEEEE"/>
        </w:rPr>
        <w:t>send_msg</w:t>
      </w:r>
      <w:r>
        <w:rPr>
          <w:rFonts w:ascii="Courier" w:hAnsi="Courier" w:eastAsia="Courier" w:cs="Courier"/>
          <w:color w:val="3A3A3A"/>
          <w:sz w:val="21"/>
          <w:szCs w:val="21"/>
          <w:shd w:val="clear" w:color="auto" w:fill="EEEEEE"/>
        </w:rPr>
        <w:t>(</w:t>
      </w:r>
      <w:r>
        <w:rPr>
          <w:rFonts w:ascii="Courier" w:hAnsi="Courier" w:cs="Courier"/>
          <w:color w:val="3A3A3A"/>
          <w:sz w:val="21"/>
          <w:szCs w:val="21"/>
          <w:shd w:val="clear" w:color="auto" w:fill="EEEEEE"/>
        </w:rPr>
        <w:t>“</w:t>
      </w:r>
      <w:r>
        <w:rPr>
          <w:rFonts w:hint="eastAsia" w:ascii="Courier" w:hAnsi="Courier" w:cs="Courier"/>
          <w:color w:val="3A3A3A"/>
          <w:sz w:val="21"/>
          <w:szCs w:val="21"/>
          <w:shd w:val="clear" w:color="auto" w:fill="EEEEEE"/>
        </w:rPr>
        <w:t>自定义字符串</w:t>
      </w:r>
      <w:r>
        <w:rPr>
          <w:rFonts w:ascii="Courier" w:hAnsi="Courier" w:cs="Courier"/>
          <w:color w:val="3A3A3A"/>
          <w:sz w:val="21"/>
          <w:szCs w:val="21"/>
          <w:shd w:val="clear" w:color="auto" w:fill="EEEEEE"/>
        </w:rPr>
        <w:t>”</w:t>
      </w:r>
      <w:r>
        <w:rPr>
          <w:rFonts w:hint="eastAsia" w:ascii="Courier" w:hAnsi="Courier" w:cs="Courier"/>
          <w:color w:val="3A3A3A"/>
          <w:sz w:val="21"/>
          <w:szCs w:val="21"/>
          <w:shd w:val="clear" w:color="auto" w:fill="EEEEEE"/>
        </w:rPr>
        <w:t>)</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6"/>
        <w:numPr>
          <w:ilvl w:val="4"/>
          <w:numId w:val="1"/>
        </w:numPr>
        <w:ind w:firstLineChars="0"/>
      </w:pPr>
      <w:r>
        <w:t>context.insert_order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下单函数</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p>
      <w:pPr>
        <w:pStyle w:val="26"/>
        <w:spacing w:before="0" w:beforeAutospacing="0" w:after="0" w:afterAutospacing="0"/>
        <w:ind w:left="720" w:right="720"/>
        <w:textAlignment w:val="baseline"/>
        <w:rPr>
          <w:rFonts w:ascii="Segoe UI" w:hAnsi="Segoe UI" w:eastAsia="Segoe UI" w:cs="Segoe UI"/>
          <w:color w:val="3A3A3A"/>
          <w:kern w:val="2"/>
          <w:shd w:val="clear" w:color="auto" w:fill="FFFFFF"/>
        </w:rPr>
      </w:pP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153"/>
        <w:gridCol w:w="3879"/>
        <w:gridCol w:w="2553"/>
      </w:tblGrid>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instrument_id</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合约ID</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exchange_id</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account_id</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交易账号</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limit_price</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float</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价格</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volume</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str</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数量</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price_type</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"price_type" </w:instrText>
            </w:r>
            <w:r>
              <w:fldChar w:fldCharType="separate"/>
            </w:r>
            <w:r>
              <w:rPr>
                <w:rFonts w:ascii="Segoe UI" w:hAnsi="Segoe UI" w:eastAsia="Segoe UI" w:cs="Segoe UI"/>
                <w:color w:val="3A3A3A"/>
                <w:shd w:val="clear" w:color="auto" w:fill="FFFFFF"/>
              </w:rPr>
              <w:t>Price_Type 对象</w:t>
            </w:r>
            <w:r>
              <w:rPr>
                <w:rFonts w:ascii="Segoe UI" w:hAnsi="Segoe UI" w:eastAsia="Segoe UI" w:cs="Segoe UI"/>
                <w:color w:val="3A3A3A"/>
                <w:shd w:val="clear" w:color="auto" w:fill="FFFFFF"/>
              </w:rPr>
              <w:fldChar w:fldCharType="end"/>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报单类型</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side</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"side" </w:instrText>
            </w:r>
            <w:r>
              <w:fldChar w:fldCharType="separate"/>
            </w:r>
            <w:r>
              <w:rPr>
                <w:rFonts w:ascii="Segoe UI" w:hAnsi="Segoe UI" w:eastAsia="Segoe UI" w:cs="Segoe UI"/>
                <w:color w:val="3A3A3A"/>
                <w:shd w:val="clear" w:color="auto" w:fill="FFFFFF"/>
              </w:rPr>
              <w:t>Side 对象</w:t>
            </w:r>
            <w:r>
              <w:rPr>
                <w:rFonts w:ascii="Segoe UI" w:hAnsi="Segoe UI" w:eastAsia="Segoe UI" w:cs="Segoe UI"/>
                <w:color w:val="3A3A3A"/>
                <w:shd w:val="clear" w:color="auto" w:fill="FFFFFF"/>
              </w:rPr>
              <w:fldChar w:fldCharType="end"/>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买卖方向</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offset</w:t>
            </w:r>
          </w:p>
        </w:tc>
        <w:tc>
          <w:tcPr>
            <w:tcW w:w="3849"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640"/>
              <w:textAlignment w:val="baseline"/>
              <w:rPr>
                <w:rFonts w:ascii="Segoe UI" w:hAnsi="Segoe UI" w:eastAsia="Segoe UI" w:cs="Segoe UI"/>
                <w:color w:val="3A3A3A"/>
                <w:shd w:val="clear" w:color="auto" w:fill="FFFFFF"/>
              </w:rPr>
            </w:pPr>
            <w:r>
              <w:fldChar w:fldCharType="begin"/>
            </w:r>
            <w:r>
              <w:instrText xml:space="preserve"> HYPERLINK "https://www.kungfu-trader.com/api-doc/" \l "offset" </w:instrText>
            </w:r>
            <w:r>
              <w:fldChar w:fldCharType="separate"/>
            </w:r>
            <w:r>
              <w:rPr>
                <w:rFonts w:ascii="Segoe UI" w:hAnsi="Segoe UI" w:eastAsia="Segoe UI" w:cs="Segoe UI"/>
                <w:color w:val="3A3A3A"/>
                <w:shd w:val="clear" w:color="auto" w:fill="FFFFFF"/>
              </w:rPr>
              <w:t>Offset 对象</w:t>
            </w:r>
            <w:r>
              <w:rPr>
                <w:rFonts w:ascii="Segoe UI" w:hAnsi="Segoe UI" w:eastAsia="Segoe UI" w:cs="Segoe UI"/>
                <w:color w:val="3A3A3A"/>
                <w:shd w:val="clear" w:color="auto" w:fill="FFFFFF"/>
              </w:rPr>
              <w:fldChar w:fldCharType="end"/>
            </w:r>
          </w:p>
        </w:tc>
        <w:tc>
          <w:tcPr>
            <w:tcW w:w="250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开平方向</w:t>
            </w:r>
          </w:p>
        </w:tc>
      </w:tr>
      <w:tr>
        <w:tblPrEx>
          <w:shd w:val="clear" w:color="auto" w:fill="FFFFFF"/>
          <w:tblLayout w:type="fixed"/>
          <w:tblCellMar>
            <w:top w:w="0" w:type="dxa"/>
            <w:left w:w="0" w:type="dxa"/>
            <w:bottom w:w="0" w:type="dxa"/>
            <w:right w:w="0" w:type="dxa"/>
          </w:tblCellMar>
        </w:tblPrEx>
        <w:trPr>
          <w:tblCellSpacing w:w="15" w:type="dxa"/>
        </w:trPr>
        <w:tc>
          <w:tcPr>
            <w:tcW w:w="31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hedge_flag</w:t>
            </w:r>
          </w:p>
        </w:tc>
        <w:tc>
          <w:tcPr>
            <w:tcW w:w="3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640"/>
              <w:textAlignment w:val="baseline"/>
            </w:pPr>
            <w:r>
              <w:rPr>
                <w:rFonts w:hint="eastAsia"/>
              </w:rPr>
              <w:t>HedgeFlag对象</w:t>
            </w:r>
          </w:p>
        </w:tc>
        <w:tc>
          <w:tcPr>
            <w:tcW w:w="250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投机套保标识</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563"/>
        <w:gridCol w:w="2678"/>
        <w:gridCol w:w="3344"/>
      </w:tblGrid>
      <w:tr>
        <w:tblPrEx>
          <w:shd w:val="clear" w:color="auto" w:fill="FFFFFF"/>
          <w:tblLayout w:type="fixed"/>
          <w:tblCellMar>
            <w:top w:w="0" w:type="dxa"/>
            <w:left w:w="0" w:type="dxa"/>
            <w:bottom w:w="0" w:type="dxa"/>
            <w:right w:w="0" w:type="dxa"/>
          </w:tblCellMar>
        </w:tblPrEx>
        <w:trPr>
          <w:tblCellSpacing w:w="15" w:type="dxa"/>
        </w:trPr>
        <w:tc>
          <w:tcPr>
            <w:tcW w:w="351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264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29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51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order_id</w:t>
            </w:r>
          </w:p>
        </w:tc>
        <w:tc>
          <w:tcPr>
            <w:tcW w:w="264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long</w:t>
            </w:r>
          </w:p>
        </w:tc>
        <w:tc>
          <w:tcPr>
            <w:tcW w:w="329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订单ID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left="480" w:leftChars="200"/>
        <w:textAlignment w:val="baseline"/>
        <w:rPr>
          <w:sz w:val="21"/>
          <w:szCs w:val="21"/>
        </w:rPr>
      </w:pPr>
      <w:r>
        <w:rPr>
          <w:rFonts w:hint="eastAsia" w:ascii="Segoe UI" w:hAnsi="Segoe UI" w:cs="Segoe UI"/>
          <w:color w:val="3A3A3A"/>
          <w:sz w:val="21"/>
          <w:szCs w:val="21"/>
          <w:shd w:val="clear" w:color="auto" w:fill="FFFFFF"/>
        </w:rPr>
        <w:t>#</w:t>
      </w:r>
      <w:r>
        <w:rPr>
          <w:rFonts w:ascii="Segoe UI" w:hAnsi="Segoe UI" w:eastAsia="Segoe UI" w:cs="Segoe UI"/>
          <w:color w:val="3A3A3A"/>
          <w:sz w:val="21"/>
          <w:szCs w:val="21"/>
          <w:shd w:val="clear" w:color="auto" w:fill="FFFFFF"/>
        </w:rPr>
        <w:t>通过交易账户acc_1以12.0元的价格买200股浦发银行：</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insert_order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"600000"</w:t>
      </w:r>
      <w:r>
        <w:rPr>
          <w:rFonts w:ascii="Courier New" w:hAnsi="Courier New" w:eastAsia="Courier New" w:cs="Courier New"/>
          <w:color w:val="000000"/>
          <w:sz w:val="21"/>
          <w:szCs w:val="21"/>
          <w:shd w:val="clear" w:color="auto" w:fill="FFFFFF"/>
        </w:rPr>
        <w:t>, Exchange.</w:t>
      </w:r>
      <w:r>
        <w:rPr>
          <w:rFonts w:ascii="Courier New" w:hAnsi="Courier New" w:eastAsia="Courier New" w:cs="Courier New"/>
          <w:color w:val="0086B3"/>
          <w:sz w:val="21"/>
          <w:szCs w:val="21"/>
          <w:shd w:val="clear" w:color="auto" w:fill="FFFFFF"/>
        </w:rPr>
        <w:t>SSE</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DD1144"/>
          <w:sz w:val="21"/>
          <w:szCs w:val="21"/>
          <w:shd w:val="clear" w:color="auto" w:fill="FFFFFF"/>
        </w:rPr>
        <w:t>"acc_1"</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12.0</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200</w:t>
      </w:r>
      <w:r>
        <w:rPr>
          <w:rFonts w:ascii="Courier New" w:hAnsi="Courier New" w:eastAsia="Courier New" w:cs="Courier New"/>
          <w:color w:val="000000"/>
          <w:sz w:val="21"/>
          <w:szCs w:val="21"/>
          <w:shd w:val="clear" w:color="auto" w:fill="FFFFFF"/>
        </w:rPr>
        <w:t>, PriceType.</w:t>
      </w:r>
      <w:r>
        <w:rPr>
          <w:rFonts w:ascii="Courier New" w:hAnsi="Courier New" w:eastAsia="Courier New" w:cs="Courier New"/>
          <w:color w:val="0086B3"/>
          <w:sz w:val="21"/>
          <w:szCs w:val="21"/>
          <w:shd w:val="clear" w:color="auto" w:fill="FFFFFF"/>
        </w:rPr>
        <w:t>Limit</w:t>
      </w:r>
      <w:r>
        <w:rPr>
          <w:rFonts w:ascii="Courier New" w:hAnsi="Courier New" w:eastAsia="Courier New" w:cs="Courier New"/>
          <w:color w:val="000000"/>
          <w:sz w:val="21"/>
          <w:szCs w:val="21"/>
          <w:shd w:val="clear" w:color="auto" w:fill="FFFFFF"/>
        </w:rPr>
        <w:t>, Side.</w:t>
      </w:r>
      <w:r>
        <w:rPr>
          <w:rFonts w:ascii="Courier New" w:hAnsi="Courier New" w:eastAsia="Courier New" w:cs="Courier New"/>
          <w:color w:val="0086B3"/>
          <w:sz w:val="21"/>
          <w:szCs w:val="21"/>
          <w:shd w:val="clear" w:color="auto" w:fill="FFFFFF"/>
        </w:rPr>
        <w:t>Buy</w:t>
      </w:r>
      <w:r>
        <w:rPr>
          <w:rFonts w:ascii="Courier New" w:hAnsi="Courier New" w:eastAsia="Courier New" w:cs="Courier New"/>
          <w:color w:val="000000"/>
          <w:sz w:val="21"/>
          <w:szCs w:val="21"/>
          <w:shd w:val="clear" w:color="auto" w:fill="FFFFFF"/>
        </w:rPr>
        <w:t>, Offset.</w:t>
      </w:r>
      <w:r>
        <w:rPr>
          <w:rFonts w:ascii="Courier New" w:hAnsi="Courier New" w:eastAsia="Courier New" w:cs="Courier New"/>
          <w:color w:val="0086B3"/>
          <w:sz w:val="21"/>
          <w:szCs w:val="21"/>
          <w:shd w:val="clear" w:color="auto" w:fill="FFFFFF"/>
        </w:rPr>
        <w:t>Open</w:t>
      </w:r>
      <w:r>
        <w:rPr>
          <w:rFonts w:ascii="Courier New" w:hAnsi="Courier New" w:eastAsia="Courier New" w:cs="Courier New"/>
          <w:color w:val="777777"/>
          <w:sz w:val="21"/>
          <w:szCs w:val="21"/>
          <w:shd w:val="clear" w:color="auto" w:fill="FFFFFF"/>
        </w:rPr>
        <w:t>)</w:t>
      </w:r>
    </w:p>
    <w:p>
      <w:pPr>
        <w:ind w:left="480" w:leftChars="200"/>
        <w:textAlignment w:val="baseline"/>
        <w:rPr>
          <w:sz w:val="21"/>
          <w:szCs w:val="21"/>
        </w:rPr>
      </w:pPr>
      <w:r>
        <w:rPr>
          <w:rFonts w:hint="eastAsia" w:ascii="Segoe UI" w:hAnsi="Segoe UI" w:cs="Segoe UI"/>
          <w:color w:val="3A3A3A"/>
          <w:sz w:val="21"/>
          <w:szCs w:val="21"/>
          <w:shd w:val="clear" w:color="auto" w:fill="FFFFFF"/>
        </w:rPr>
        <w:t>#</w:t>
      </w:r>
      <w:r>
        <w:rPr>
          <w:rFonts w:ascii="Segoe UI" w:hAnsi="Segoe UI" w:eastAsia="Segoe UI" w:cs="Segoe UI"/>
          <w:color w:val="3A3A3A"/>
          <w:sz w:val="21"/>
          <w:szCs w:val="21"/>
          <w:shd w:val="clear" w:color="auto" w:fill="FFFFFF"/>
        </w:rPr>
        <w:t>通过交易账户acc_2以3500元的价格开仓买入2手上期所rb1906合约：</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insert_order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"rb1906"</w:t>
      </w:r>
      <w:r>
        <w:rPr>
          <w:rFonts w:ascii="Courier New" w:hAnsi="Courier New" w:eastAsia="Courier New" w:cs="Courier New"/>
          <w:color w:val="000000"/>
          <w:sz w:val="21"/>
          <w:szCs w:val="21"/>
          <w:shd w:val="clear" w:color="auto" w:fill="FFFFFF"/>
        </w:rPr>
        <w:t>, Exchange.</w:t>
      </w:r>
      <w:r>
        <w:rPr>
          <w:rFonts w:ascii="Courier New" w:hAnsi="Courier New" w:eastAsia="Courier New" w:cs="Courier New"/>
          <w:color w:val="0086B3"/>
          <w:sz w:val="21"/>
          <w:szCs w:val="21"/>
          <w:shd w:val="clear" w:color="auto" w:fill="FFFFFF"/>
        </w:rPr>
        <w:t>SHFE</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DD1144"/>
          <w:sz w:val="21"/>
          <w:szCs w:val="21"/>
          <w:shd w:val="clear" w:color="auto" w:fill="FFFFFF"/>
        </w:rPr>
        <w:t>"acc_2"</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3500.0</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2</w:t>
      </w:r>
      <w:r>
        <w:rPr>
          <w:rFonts w:ascii="Courier New" w:hAnsi="Courier New" w:eastAsia="Courier New" w:cs="Courier New"/>
          <w:color w:val="000000"/>
          <w:sz w:val="21"/>
          <w:szCs w:val="21"/>
          <w:shd w:val="clear" w:color="auto" w:fill="FFFFFF"/>
        </w:rPr>
        <w:t>, PriceType.</w:t>
      </w:r>
      <w:r>
        <w:rPr>
          <w:rFonts w:ascii="Courier New" w:hAnsi="Courier New" w:eastAsia="Courier New" w:cs="Courier New"/>
          <w:color w:val="0086B3"/>
          <w:sz w:val="21"/>
          <w:szCs w:val="21"/>
          <w:shd w:val="clear" w:color="auto" w:fill="FFFFFF"/>
        </w:rPr>
        <w:t>Limit</w:t>
      </w:r>
      <w:r>
        <w:rPr>
          <w:rFonts w:ascii="Courier New" w:hAnsi="Courier New" w:eastAsia="Courier New" w:cs="Courier New"/>
          <w:color w:val="000000"/>
          <w:sz w:val="21"/>
          <w:szCs w:val="21"/>
          <w:shd w:val="clear" w:color="auto" w:fill="FFFFFF"/>
        </w:rPr>
        <w:t>, Side.</w:t>
      </w:r>
      <w:r>
        <w:rPr>
          <w:rFonts w:ascii="Courier New" w:hAnsi="Courier New" w:eastAsia="Courier New" w:cs="Courier New"/>
          <w:color w:val="0086B3"/>
          <w:sz w:val="21"/>
          <w:szCs w:val="21"/>
          <w:shd w:val="clear" w:color="auto" w:fill="FFFFFF"/>
        </w:rPr>
        <w:t>Buy</w:t>
      </w:r>
      <w:r>
        <w:rPr>
          <w:rFonts w:ascii="Courier New" w:hAnsi="Courier New" w:eastAsia="Courier New" w:cs="Courier New"/>
          <w:color w:val="000000"/>
          <w:sz w:val="21"/>
          <w:szCs w:val="21"/>
          <w:shd w:val="clear" w:color="auto" w:fill="FFFFFF"/>
        </w:rPr>
        <w:t>, Offset.</w:t>
      </w:r>
      <w:r>
        <w:rPr>
          <w:rFonts w:ascii="Courier New" w:hAnsi="Courier New" w:eastAsia="Courier New" w:cs="Courier New"/>
          <w:color w:val="0086B3"/>
          <w:sz w:val="21"/>
          <w:szCs w:val="21"/>
          <w:shd w:val="clear" w:color="auto" w:fill="FFFFFF"/>
        </w:rPr>
        <w:t>Open</w:t>
      </w:r>
      <w:r>
        <w:rPr>
          <w:rFonts w:ascii="Courier New" w:hAnsi="Courier New" w:eastAsia="Courier New" w:cs="Courier New"/>
          <w:color w:val="777777"/>
          <w:sz w:val="21"/>
          <w:szCs w:val="21"/>
          <w:shd w:val="clear" w:color="auto" w:fill="FFFFFF"/>
        </w:rPr>
        <w:t>)</w:t>
      </w:r>
    </w:p>
    <w:p>
      <w:pPr>
        <w:pStyle w:val="26"/>
        <w:shd w:val="clear" w:color="auto" w:fill="FFFFFF"/>
        <w:spacing w:before="0" w:beforeAutospacing="0" w:after="336" w:afterAutospacing="0"/>
        <w:textAlignment w:val="baseline"/>
        <w:rPr>
          <w:rStyle w:val="33"/>
          <w:rFonts w:ascii="Segoe UI" w:hAnsi="Segoe UI" w:eastAsia="Segoe UI" w:cs="Segoe UI"/>
          <w:color w:val="3A3A3A"/>
          <w:sz w:val="21"/>
          <w:szCs w:val="21"/>
          <w:shd w:val="clear" w:color="auto" w:fill="FFFFFF"/>
        </w:rPr>
      </w:pPr>
      <w:r>
        <w:rPr>
          <w:rStyle w:val="33"/>
          <w:rFonts w:ascii="Segoe UI" w:hAnsi="Segoe UI" w:eastAsia="Segoe UI" w:cs="Segoe UI"/>
          <w:color w:val="3A3A3A"/>
          <w:sz w:val="21"/>
          <w:szCs w:val="21"/>
          <w:shd w:val="clear" w:color="auto" w:fill="FFFFFF"/>
        </w:rPr>
        <w:t>注（期权）：当买卖方向为：Lock（锁仓）、Unlock（解锁）、Exec（行权）、Drop（放弃行权）时，设定的price（委托价）以及offset（开平方向）都不生效</w:t>
      </w:r>
    </w:p>
    <w:p>
      <w:pPr>
        <w:pStyle w:val="26"/>
        <w:shd w:val="clear" w:color="auto" w:fill="FFFFFF"/>
        <w:spacing w:before="0" w:beforeAutospacing="0" w:after="336" w:afterAutospacing="0"/>
        <w:textAlignment w:val="baseline"/>
        <w:rPr>
          <w:rStyle w:val="33"/>
          <w:rFonts w:ascii="Segoe UI" w:hAnsi="Segoe UI" w:eastAsia="Segoe UI" w:cs="Segoe UI"/>
          <w:color w:val="3A3A3A"/>
          <w:sz w:val="21"/>
          <w:szCs w:val="21"/>
          <w:shd w:val="clear" w:color="auto" w:fill="FFFFFF"/>
        </w:rPr>
      </w:pPr>
    </w:p>
    <w:p>
      <w:pPr>
        <w:pStyle w:val="6"/>
        <w:numPr>
          <w:ilvl w:val="4"/>
          <w:numId w:val="1"/>
        </w:numPr>
        <w:ind w:firstLineChars="0"/>
      </w:pPr>
      <w:r>
        <w:t>context.</w:t>
      </w:r>
      <w:r>
        <w:rPr>
          <w:rFonts w:hint="eastAsia"/>
        </w:rPr>
        <w:t>cancel_order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420" w:right="720" w:firstLine="42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撤单函数</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563"/>
        <w:gridCol w:w="2794"/>
        <w:gridCol w:w="3228"/>
      </w:tblGrid>
      <w:tr>
        <w:tblPrEx>
          <w:shd w:val="clear" w:color="auto" w:fill="FFFFFF"/>
          <w:tblLayout w:type="fixed"/>
          <w:tblCellMar>
            <w:top w:w="0" w:type="dxa"/>
            <w:left w:w="0" w:type="dxa"/>
            <w:bottom w:w="0" w:type="dxa"/>
            <w:right w:w="0" w:type="dxa"/>
          </w:tblCellMar>
        </w:tblPrEx>
        <w:trPr>
          <w:tblCellSpacing w:w="15" w:type="dxa"/>
        </w:trPr>
        <w:tc>
          <w:tcPr>
            <w:tcW w:w="351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27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51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order_id</w:t>
            </w:r>
          </w:p>
        </w:tc>
        <w:tc>
          <w:tcPr>
            <w:tcW w:w="27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Long</w:t>
            </w:r>
          </w:p>
        </w:tc>
        <w:tc>
          <w:tcPr>
            <w:tcW w:w="31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订单id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529"/>
        <w:gridCol w:w="2529"/>
        <w:gridCol w:w="3527"/>
      </w:tblGrid>
      <w:tr>
        <w:tblPrEx>
          <w:tblLayout w:type="fixed"/>
          <w:tblCellMar>
            <w:top w:w="0" w:type="dxa"/>
            <w:left w:w="0" w:type="dxa"/>
            <w:bottom w:w="0" w:type="dxa"/>
            <w:right w:w="0" w:type="dxa"/>
          </w:tblCellMar>
        </w:tblPrEx>
        <w:trPr>
          <w:tblCellSpacing w:w="15" w:type="dxa"/>
        </w:trPr>
        <w:tc>
          <w:tcPr>
            <w:tcW w:w="348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249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类型</w:t>
            </w:r>
          </w:p>
        </w:tc>
        <w:tc>
          <w:tcPr>
            <w:tcW w:w="34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48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action_id</w:t>
            </w:r>
          </w:p>
        </w:tc>
        <w:tc>
          <w:tcPr>
            <w:tcW w:w="249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long</w:t>
            </w:r>
          </w:p>
        </w:tc>
        <w:tc>
          <w:tcPr>
            <w:tcW w:w="34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订单操作</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9999AA"/>
          <w:sz w:val="21"/>
          <w:szCs w:val="21"/>
          <w:shd w:val="clear" w:color="auto" w:fill="FFFFFF"/>
        </w:rPr>
        <w:t># 通过context.insert_order函数进行下单，同时用order_id记录下单的订单ID号，下单完成后，为了保证后续可能会出现的撤单操作能够正常执行，这里需要等待一段时间</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order_id = context.</w:t>
      </w:r>
      <w:r>
        <w:rPr>
          <w:rFonts w:ascii="Courier New" w:hAnsi="Courier New" w:eastAsia="Courier New" w:cs="Courier New"/>
          <w:color w:val="0086B3"/>
          <w:sz w:val="21"/>
          <w:szCs w:val="21"/>
          <w:shd w:val="clear" w:color="auto" w:fill="FFFFFF"/>
        </w:rPr>
        <w:t>insert_order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quote.</w:t>
      </w:r>
      <w:r>
        <w:rPr>
          <w:rFonts w:ascii="Courier New" w:hAnsi="Courier New" w:eastAsia="Courier New" w:cs="Courier New"/>
          <w:color w:val="0086B3"/>
          <w:sz w:val="21"/>
          <w:szCs w:val="21"/>
          <w:shd w:val="clear" w:color="auto" w:fill="FFFFFF"/>
        </w:rPr>
        <w:t>instrument_id</w:t>
      </w:r>
      <w:r>
        <w:rPr>
          <w:rFonts w:ascii="Courier New" w:hAnsi="Courier New" w:eastAsia="Courier New" w:cs="Courier New"/>
          <w:color w:val="000000"/>
          <w:sz w:val="21"/>
          <w:szCs w:val="21"/>
          <w:shd w:val="clear" w:color="auto" w:fill="FFFFFF"/>
        </w:rPr>
        <w:t>, exchange, account, quote.</w:t>
      </w:r>
      <w:r>
        <w:rPr>
          <w:rFonts w:ascii="Courier New" w:hAnsi="Courier New" w:eastAsia="Courier New" w:cs="Courier New"/>
          <w:color w:val="0086B3"/>
          <w:sz w:val="21"/>
          <w:szCs w:val="21"/>
          <w:shd w:val="clear" w:color="auto" w:fill="FFFFFF"/>
        </w:rPr>
        <w:t>last_price</w:t>
      </w:r>
      <w:r>
        <w:rPr>
          <w:rFonts w:ascii="Courier New" w:hAnsi="Courier New" w:eastAsia="Courier New" w:cs="Courier New"/>
          <w:color w:val="000000"/>
          <w:sz w:val="21"/>
          <w:szCs w:val="21"/>
          <w:shd w:val="clear" w:color="auto" w:fill="FFFFFF"/>
        </w:rPr>
        <w:t xml:space="preserve"> - </w:t>
      </w:r>
      <w:r>
        <w:rPr>
          <w:rFonts w:ascii="Courier New" w:hAnsi="Courier New" w:eastAsia="Courier New" w:cs="Courier New"/>
          <w:color w:val="009999"/>
          <w:sz w:val="21"/>
          <w:szCs w:val="21"/>
          <w:shd w:val="clear" w:color="auto" w:fill="FFFFFF"/>
        </w:rPr>
        <w:t>10</w:t>
      </w:r>
      <w:r>
        <w:rPr>
          <w:rFonts w:ascii="Courier New" w:hAnsi="Courier New" w:eastAsia="Courier New" w:cs="Courier New"/>
          <w:color w:val="000000"/>
          <w:sz w:val="21"/>
          <w:szCs w:val="21"/>
          <w:shd w:val="clear" w:color="auto" w:fill="FFFFFF"/>
        </w:rPr>
        <w:t>, volume, PriceType.</w:t>
      </w:r>
      <w:r>
        <w:rPr>
          <w:rFonts w:ascii="Courier New" w:hAnsi="Courier New" w:eastAsia="Courier New" w:cs="Courier New"/>
          <w:color w:val="0086B3"/>
          <w:sz w:val="21"/>
          <w:szCs w:val="21"/>
          <w:shd w:val="clear" w:color="auto" w:fill="FFFFFF"/>
        </w:rPr>
        <w:t>Limit</w:t>
      </w:r>
      <w:r>
        <w:rPr>
          <w:rFonts w:ascii="Courier New" w:hAnsi="Courier New" w:eastAsia="Courier New" w:cs="Courier New"/>
          <w:color w:val="000000"/>
          <w:sz w:val="21"/>
          <w:szCs w:val="21"/>
          <w:shd w:val="clear" w:color="auto" w:fill="FFFFFF"/>
        </w:rPr>
        <w:t>, Side.</w:t>
      </w:r>
      <w:r>
        <w:rPr>
          <w:rFonts w:ascii="Courier New" w:hAnsi="Courier New" w:eastAsia="Courier New" w:cs="Courier New"/>
          <w:color w:val="0086B3"/>
          <w:sz w:val="21"/>
          <w:szCs w:val="21"/>
          <w:shd w:val="clear" w:color="auto" w:fill="FFFFFF"/>
        </w:rPr>
        <w:t>Buy</w:t>
      </w:r>
      <w:r>
        <w:rPr>
          <w:rFonts w:ascii="Courier New" w:hAnsi="Courier New" w:eastAsia="Courier New" w:cs="Courier New"/>
          <w:color w:val="000000"/>
          <w:sz w:val="21"/>
          <w:szCs w:val="21"/>
          <w:shd w:val="clear" w:color="auto" w:fill="FFFFFF"/>
        </w:rPr>
        <w:t>, Offset.</w:t>
      </w:r>
      <w:r>
        <w:rPr>
          <w:rFonts w:ascii="Courier New" w:hAnsi="Courier New" w:eastAsia="Courier New" w:cs="Courier New"/>
          <w:color w:val="0086B3"/>
          <w:sz w:val="21"/>
          <w:szCs w:val="21"/>
          <w:shd w:val="clear" w:color="auto" w:fill="FFFFFF"/>
        </w:rPr>
        <w:t>Open</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2"/>
        <w:textAlignment w:val="baseline"/>
        <w:rPr>
          <w:rFonts w:ascii="Courier New" w:hAnsi="Courier New" w:eastAsia="Courier New" w:cs="Courier New"/>
          <w:color w:val="AAAAAA"/>
          <w:sz w:val="21"/>
          <w:szCs w:val="21"/>
        </w:rPr>
      </w:pPr>
      <w:r>
        <w:rPr>
          <w:rFonts w:ascii="Courier New" w:hAnsi="Courier New" w:eastAsia="Courier New" w:cs="Courier New"/>
          <w:b/>
          <w:color w:val="286491"/>
          <w:sz w:val="21"/>
          <w:szCs w:val="21"/>
          <w:shd w:val="clear" w:color="auto" w:fill="FFFFFF"/>
        </w:rPr>
        <w:t>if</w:t>
      </w:r>
      <w:r>
        <w:rPr>
          <w:rFonts w:ascii="Courier New" w:hAnsi="Courier New" w:eastAsia="Courier New" w:cs="Courier New"/>
          <w:color w:val="000000"/>
          <w:sz w:val="21"/>
          <w:szCs w:val="21"/>
          <w:shd w:val="clear" w:color="auto" w:fill="FFFFFF"/>
        </w:rPr>
        <w:t xml:space="preserve"> order_id </w:t>
      </w:r>
      <w:r>
        <w:rPr>
          <w:rFonts w:ascii="Courier New" w:hAnsi="Courier New" w:eastAsia="Courier New" w:cs="Courier New"/>
          <w:color w:val="777777"/>
          <w:sz w:val="21"/>
          <w:szCs w:val="21"/>
          <w:shd w:val="clear" w:color="auto" w:fill="FFFFFF"/>
        </w:rPr>
        <w:t>&gt;</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0</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DD1144"/>
          <w:sz w:val="21"/>
          <w:szCs w:val="21"/>
          <w:shd w:val="clear" w:color="auto" w:fill="FFFFFF"/>
        </w:rPr>
        <w:t>"[order] (rid){} (ticker){}"</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format</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order_id, quote.</w:t>
      </w:r>
      <w:r>
        <w:rPr>
          <w:rFonts w:ascii="Courier New" w:hAnsi="Courier New" w:eastAsia="Courier New" w:cs="Courier New"/>
          <w:color w:val="0086B3"/>
          <w:sz w:val="21"/>
          <w:szCs w:val="21"/>
          <w:shd w:val="clear" w:color="auto" w:fill="FFFFFF"/>
        </w:rPr>
        <w:t>instrument_id</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add_timer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now</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 xml:space="preserve"> + </w:t>
      </w:r>
      <w:r>
        <w:rPr>
          <w:rFonts w:ascii="Courier New" w:hAnsi="Courier New" w:eastAsia="Courier New" w:cs="Courier New"/>
          <w:color w:val="009999"/>
          <w:sz w:val="21"/>
          <w:szCs w:val="21"/>
          <w:shd w:val="clear" w:color="auto" w:fill="FFFFFF"/>
        </w:rPr>
        <w:t>1</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9999"/>
          <w:sz w:val="21"/>
          <w:szCs w:val="21"/>
          <w:shd w:val="clear" w:color="auto" w:fill="FFFFFF"/>
        </w:rPr>
        <w:t>1000000000</w:t>
      </w:r>
      <w:r>
        <w:rPr>
          <w:rFonts w:ascii="Courier New" w:hAnsi="Courier New" w:eastAsia="Courier New" w:cs="Courier New"/>
          <w:color w:val="000000"/>
          <w:sz w:val="21"/>
          <w:szCs w:val="21"/>
          <w:shd w:val="clear" w:color="auto" w:fill="FFFFFF"/>
        </w:rPr>
        <w:t xml:space="preserve">, lambda ctx, event: </w:t>
      </w:r>
      <w:r>
        <w:rPr>
          <w:rFonts w:ascii="Courier New" w:hAnsi="Courier New" w:eastAsia="Courier New" w:cs="Courier New"/>
          <w:color w:val="0086B3"/>
          <w:sz w:val="21"/>
          <w:szCs w:val="21"/>
          <w:shd w:val="clear" w:color="auto" w:fill="FFFFFF"/>
        </w:rPr>
        <w:t>cancel_order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ctx, order_id</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order_id</w:t>
      </w:r>
      <w:r>
        <w:rPr>
          <w:rFonts w:ascii="Courier New" w:hAnsi="Courier New" w:eastAsia="Courier New" w:cs="Courier New"/>
          <w:color w:val="000000"/>
          <w:sz w:val="21"/>
          <w:szCs w:val="21"/>
          <w:shd w:val="clear" w:color="auto" w:fill="FFFFFF"/>
        </w:rPr>
        <w:t xml:space="preserve"> = order_id</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9999AA"/>
          <w:sz w:val="21"/>
          <w:szCs w:val="21"/>
          <w:shd w:val="clear" w:color="auto" w:fill="FFFFFF"/>
        </w:rPr>
        <w:t># 将order_id传入cancel_order进行撤单操作，同时打印相关日志</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2"/>
        <w:textAlignment w:val="baseline"/>
        <w:rPr>
          <w:rFonts w:ascii="Courier New" w:hAnsi="Courier New" w:eastAsia="Courier New" w:cs="Courier New"/>
          <w:color w:val="AAAAAA"/>
          <w:sz w:val="21"/>
          <w:szCs w:val="21"/>
        </w:rPr>
      </w:pPr>
      <w:r>
        <w:rPr>
          <w:rFonts w:ascii="Courier New" w:hAnsi="Courier New" w:eastAsia="Courier New" w:cs="Courier New"/>
          <w:b/>
          <w:color w:val="286491"/>
          <w:sz w:val="21"/>
          <w:szCs w:val="21"/>
          <w:shd w:val="clear" w:color="auto" w:fill="FFFFFF"/>
        </w:rPr>
        <w:t>def</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86B3"/>
          <w:sz w:val="21"/>
          <w:szCs w:val="21"/>
          <w:shd w:val="clear" w:color="auto" w:fill="FFFFFF"/>
        </w:rPr>
        <w:t>cancel_order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context，order_id</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21"/>
          <w:szCs w:val="21"/>
        </w:rPr>
      </w:pPr>
      <w:r>
        <w:rPr>
          <w:rFonts w:ascii="Courier New" w:hAnsi="Courier New" w:eastAsia="Courier New" w:cs="Courier New"/>
          <w:color w:val="000000"/>
          <w:sz w:val="21"/>
          <w:szCs w:val="21"/>
          <w:shd w:val="clear" w:color="auto" w:fill="FFFFFF"/>
        </w:rPr>
        <w:t>action_id = context.</w:t>
      </w:r>
      <w:r>
        <w:rPr>
          <w:rFonts w:ascii="Courier New" w:hAnsi="Courier New" w:eastAsia="Courier New" w:cs="Courier New"/>
          <w:color w:val="0086B3"/>
          <w:sz w:val="21"/>
          <w:szCs w:val="21"/>
          <w:shd w:val="clear" w:color="auto" w:fill="FFFFFF"/>
        </w:rPr>
        <w:t>cancel_order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order_id</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2"/>
        <w:textAlignment w:val="baseline"/>
        <w:rPr>
          <w:rFonts w:ascii="Courier New" w:hAnsi="Courier New" w:eastAsia="Courier New" w:cs="Courier New"/>
          <w:color w:val="AAAAAA"/>
          <w:sz w:val="21"/>
          <w:szCs w:val="21"/>
        </w:rPr>
      </w:pPr>
      <w:r>
        <w:rPr>
          <w:rFonts w:ascii="Courier New" w:hAnsi="Courier New" w:eastAsia="Courier New" w:cs="Courier New"/>
          <w:b/>
          <w:color w:val="286491"/>
          <w:sz w:val="21"/>
          <w:szCs w:val="21"/>
          <w:shd w:val="clear" w:color="auto" w:fill="FFFFFF"/>
        </w:rPr>
        <w:t>if</w:t>
      </w:r>
      <w:r>
        <w:rPr>
          <w:rFonts w:ascii="Courier New" w:hAnsi="Courier New" w:eastAsia="Courier New" w:cs="Courier New"/>
          <w:color w:val="000000"/>
          <w:sz w:val="21"/>
          <w:szCs w:val="21"/>
          <w:shd w:val="clear" w:color="auto" w:fill="FFFFFF"/>
        </w:rPr>
        <w:t xml:space="preserve"> action_id </w:t>
      </w:r>
      <w:r>
        <w:rPr>
          <w:rFonts w:ascii="Courier New" w:hAnsi="Courier New" w:eastAsia="Courier New" w:cs="Courier New"/>
          <w:color w:val="777777"/>
          <w:sz w:val="21"/>
          <w:szCs w:val="21"/>
          <w:shd w:val="clear" w:color="auto" w:fill="FFFFFF"/>
        </w:rPr>
        <w:t>&gt;</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0</w:t>
      </w:r>
      <w:r>
        <w:rPr>
          <w:rFonts w:ascii="Courier New" w:hAnsi="Courier New" w:eastAsia="Courier New" w:cs="Courier New"/>
          <w:color w:val="000000"/>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CD3"/>
        <w:spacing w:line="284" w:lineRule="atLeast"/>
        <w:ind w:firstLine="420"/>
        <w:textAlignment w:val="baseline"/>
        <w:rPr>
          <w:rFonts w:ascii="Courier New" w:hAnsi="Courier New" w:eastAsia="Courier New" w:cs="Courier New"/>
          <w:color w:val="000000"/>
          <w:sz w:val="21"/>
          <w:szCs w:val="21"/>
          <w:shd w:val="clear" w:color="auto" w:fill="FFFFFF"/>
        </w:rPr>
      </w:pPr>
      <w:r>
        <w:rPr>
          <w:rFonts w:ascii="Courier New" w:hAnsi="Courier New" w:eastAsia="Courier New" w:cs="Courier New"/>
          <w:color w:val="000000"/>
          <w:sz w:val="21"/>
          <w:szCs w:val="21"/>
          <w:shd w:val="clear" w:color="auto" w:fill="FFFFFF"/>
        </w:rPr>
        <w:t>context.log.info("[cancel order] (action_id){} (rid){} ".format(action_id, order_id))</w:t>
      </w:r>
    </w:p>
    <w:p>
      <w:pPr>
        <w:pStyle w:val="12"/>
        <w:ind w:firstLine="640"/>
        <w:rPr>
          <w:shd w:val="clear" w:color="auto" w:fill="EEEEEE"/>
        </w:rPr>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辅助函数</w:t>
      </w:r>
    </w:p>
    <w:p>
      <w:pPr>
        <w:pStyle w:val="6"/>
        <w:numPr>
          <w:ilvl w:val="4"/>
          <w:numId w:val="1"/>
        </w:numPr>
        <w:ind w:firstLineChars="0"/>
      </w:pPr>
      <w:r>
        <w:rPr>
          <w:rFonts w:hint="eastAsia"/>
        </w:rPr>
        <w:t>策略写</w:t>
      </w:r>
      <w:r>
        <w:t>log</w:t>
      </w:r>
      <w:r>
        <w:rPr>
          <w:rFonts w:hint="eastAsia"/>
        </w:rPr>
        <w:t>函数</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log函数包括：</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context.log.info</w:t>
      </w:r>
      <w:r>
        <w:rPr>
          <w:rFonts w:hint="eastAsia" w:ascii="Segoe UI" w:hAnsi="Segoe UI" w:eastAsia="Segoe UI" w:cs="Segoe UI"/>
          <w:color w:val="3A3A3A"/>
          <w:szCs w:val="32"/>
          <w:shd w:val="clear" w:color="auto" w:fill="FFFFFF"/>
        </w:rPr>
        <w:t>:输出info级别log信息</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context.log.warning</w:t>
      </w:r>
      <w:r>
        <w:rPr>
          <w:rFonts w:hint="eastAsia" w:ascii="Segoe UI" w:hAnsi="Segoe UI" w:eastAsia="Segoe UI" w:cs="Segoe UI"/>
          <w:color w:val="3A3A3A"/>
          <w:szCs w:val="32"/>
          <w:shd w:val="clear" w:color="auto" w:fill="FFFFFF"/>
        </w:rPr>
        <w:t>: 输出WARN级别Log信息</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context.log.error</w:t>
      </w:r>
      <w:r>
        <w:rPr>
          <w:rFonts w:hint="eastAsia" w:ascii="Segoe UI" w:hAnsi="Segoe UI" w:eastAsia="Segoe UI" w:cs="Segoe UI"/>
          <w:color w:val="3A3A3A"/>
          <w:szCs w:val="32"/>
          <w:shd w:val="clear" w:color="auto" w:fill="FFFFFF"/>
        </w:rPr>
        <w:t>：输出error级别log信息</w:t>
      </w:r>
    </w:p>
    <w:p>
      <w:pPr>
        <w:rPr>
          <w:rFonts w:ascii="Segoe UI" w:hAnsi="Segoe UI" w:cs="Segoe UI"/>
          <w:b/>
          <w:bCs/>
          <w:color w:val="3A3A3A"/>
          <w:shd w:val="clear" w:color="auto" w:fill="FFFFFF"/>
        </w:rPr>
      </w:pPr>
      <w:r>
        <w:rPr>
          <w:rFonts w:hint="eastAsia" w:ascii="Segoe UI" w:hAnsi="Segoe UI" w:cs="Segoe UI"/>
          <w:b/>
          <w:bCs/>
          <w:color w:val="3A3A3A"/>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847"/>
        <w:gridCol w:w="2832"/>
        <w:gridCol w:w="3906"/>
      </w:tblGrid>
      <w:tr>
        <w:tblPrEx>
          <w:shd w:val="clear" w:color="auto" w:fill="FFFFFF"/>
          <w:tblLayout w:type="fixed"/>
          <w:tblCellMar>
            <w:top w:w="0" w:type="dxa"/>
            <w:left w:w="0" w:type="dxa"/>
            <w:bottom w:w="0" w:type="dxa"/>
            <w:right w:w="0" w:type="dxa"/>
          </w:tblCellMar>
        </w:tblPrEx>
        <w:trPr>
          <w:tblCellSpacing w:w="15" w:type="dxa"/>
        </w:trPr>
        <w:tc>
          <w:tcPr>
            <w:tcW w:w="28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参数</w:t>
            </w:r>
          </w:p>
        </w:tc>
        <w:tc>
          <w:tcPr>
            <w:tcW w:w="28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类型</w:t>
            </w:r>
          </w:p>
        </w:tc>
        <w:tc>
          <w:tcPr>
            <w:tcW w:w="386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28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msg</w:t>
            </w:r>
          </w:p>
        </w:tc>
        <w:tc>
          <w:tcPr>
            <w:tcW w:w="280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str</w:t>
            </w:r>
          </w:p>
        </w:tc>
        <w:tc>
          <w:tcPr>
            <w:tcW w:w="386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Log信息</w:t>
            </w:r>
          </w:p>
        </w:tc>
      </w:tr>
    </w:tbl>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rPr>
              <w:t>无</w:t>
            </w:r>
          </w:p>
        </w:tc>
      </w:tr>
    </w:tbl>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777777"/>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86B3"/>
          <w:sz w:val="21"/>
          <w:szCs w:val="21"/>
          <w:shd w:val="clear" w:color="auto" w:fill="FFFFFF"/>
        </w:rPr>
        <w:t>info</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msg</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777777"/>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hint="eastAsia" w:ascii="Courier New" w:hAnsi="Courier New" w:eastAsia="Courier New" w:cs="Courier New"/>
          <w:color w:val="0086B3"/>
          <w:sz w:val="21"/>
          <w:szCs w:val="21"/>
          <w:shd w:val="clear" w:color="auto" w:fill="FFFFFF"/>
        </w:rPr>
        <w:t>warning</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msg</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AAAAAA"/>
          <w:sz w:val="18"/>
          <w:szCs w:val="18"/>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log</w:t>
      </w:r>
      <w:r>
        <w:rPr>
          <w:rFonts w:ascii="Courier New" w:hAnsi="Courier New" w:eastAsia="Courier New" w:cs="Courier New"/>
          <w:color w:val="000000"/>
          <w:sz w:val="21"/>
          <w:szCs w:val="21"/>
          <w:shd w:val="clear" w:color="auto" w:fill="FFFFFF"/>
        </w:rPr>
        <w:t>.</w:t>
      </w:r>
      <w:r>
        <w:rPr>
          <w:rFonts w:hint="eastAsia" w:ascii="Courier New" w:hAnsi="Courier New" w:eastAsia="Courier New" w:cs="Courier New"/>
          <w:color w:val="000000"/>
          <w:sz w:val="21"/>
          <w:szCs w:val="21"/>
          <w:shd w:val="clear" w:color="auto" w:fill="FFFFFF"/>
        </w:rPr>
        <w:t>error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msg</w:t>
      </w:r>
      <w:r>
        <w:rPr>
          <w:rFonts w:ascii="Courier New" w:hAnsi="Courier New" w:eastAsia="Courier New" w:cs="Courier New"/>
          <w:color w:val="777777"/>
          <w:sz w:val="21"/>
          <w:szCs w:val="21"/>
          <w:shd w:val="clear" w:color="auto" w:fill="FFFFFF"/>
        </w:rPr>
        <w:t>)</w:t>
      </w:r>
    </w:p>
    <w:p/>
    <w:p>
      <w:pPr>
        <w:pStyle w:val="6"/>
        <w:numPr>
          <w:ilvl w:val="4"/>
          <w:numId w:val="1"/>
        </w:numPr>
        <w:ind w:firstLineChars="0"/>
      </w:pPr>
      <w:r>
        <w:t>context.</w:t>
      </w:r>
      <w:r>
        <w:rPr>
          <w:rFonts w:hint="eastAsia"/>
        </w:rPr>
        <w:t>now</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获取当前时间，单位是纳秒</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cs="Segoe UI"/>
                <w:color w:val="3A3A3A"/>
                <w:shd w:val="clear" w:color="auto" w:fill="FFFFFF"/>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309"/>
        <w:gridCol w:w="2294"/>
        <w:gridCol w:w="4982"/>
      </w:tblGrid>
      <w:tr>
        <w:tblPrEx>
          <w:shd w:val="clear" w:color="auto" w:fill="FFFFFF"/>
          <w:tblLayout w:type="fixed"/>
          <w:tblCellMar>
            <w:top w:w="0" w:type="dxa"/>
            <w:left w:w="0" w:type="dxa"/>
            <w:bottom w:w="0" w:type="dxa"/>
            <w:right w:w="0" w:type="dxa"/>
          </w:tblCellMar>
        </w:tblPrEx>
        <w:trPr>
          <w:tblCellSpacing w:w="15" w:type="dxa"/>
        </w:trPr>
        <w:tc>
          <w:tcPr>
            <w:tcW w:w="22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22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类型</w:t>
            </w:r>
          </w:p>
        </w:tc>
        <w:tc>
          <w:tcPr>
            <w:tcW w:w="493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2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time</w:t>
            </w:r>
          </w:p>
        </w:tc>
        <w:tc>
          <w:tcPr>
            <w:tcW w:w="22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long</w:t>
            </w:r>
          </w:p>
        </w:tc>
        <w:tc>
          <w:tcPr>
            <w:tcW w:w="493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纳秒为单位的时间</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ind w:firstLine="420"/>
        <w:rPr>
          <w:sz w:val="21"/>
          <w:szCs w:val="21"/>
        </w:rPr>
      </w:pPr>
      <w:r>
        <w:rPr>
          <w:rFonts w:hint="eastAsia"/>
          <w:sz w:val="21"/>
          <w:szCs w:val="21"/>
        </w:rPr>
        <w:t>now = context.now()</w:t>
      </w:r>
    </w:p>
    <w:p>
      <w:pPr>
        <w:pStyle w:val="6"/>
        <w:numPr>
          <w:ilvl w:val="4"/>
          <w:numId w:val="1"/>
        </w:numPr>
        <w:ind w:firstLineChars="0"/>
      </w:pPr>
      <w:r>
        <w:t>context.add_timer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注册时间回调函数</w:t>
      </w:r>
    </w:p>
    <w:p>
      <w:pPr>
        <w:rPr>
          <w:rFonts w:ascii="Segoe UI" w:hAnsi="Segoe UI" w:eastAsia="Segoe UI" w:cs="Segoe UI"/>
          <w:color w:val="3A3A3A"/>
          <w:szCs w:val="32"/>
          <w:shd w:val="clear" w:color="auto" w:fill="FFFFFF"/>
        </w:rPr>
      </w:pPr>
      <w:r>
        <w:rPr>
          <w:rFonts w:hint="eastAsia" w:ascii="Segoe UI" w:hAnsi="Segoe UI" w:cs="Segoe UI"/>
          <w:b/>
          <w:bCs/>
          <w:color w:val="3A3A3A"/>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528"/>
        <w:gridCol w:w="2163"/>
        <w:gridCol w:w="4894"/>
      </w:tblGrid>
      <w:tr>
        <w:tblPrEx>
          <w:tblLayout w:type="fixed"/>
          <w:tblCellMar>
            <w:top w:w="0" w:type="dxa"/>
            <w:left w:w="0" w:type="dxa"/>
            <w:bottom w:w="0" w:type="dxa"/>
            <w:right w:w="0" w:type="dxa"/>
          </w:tblCellMar>
        </w:tblPrEx>
        <w:trPr>
          <w:tblCellSpacing w:w="15" w:type="dxa"/>
        </w:trPr>
        <w:tc>
          <w:tcPr>
            <w:tcW w:w="24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参数</w:t>
            </w:r>
          </w:p>
        </w:tc>
        <w:tc>
          <w:tcPr>
            <w:tcW w:w="21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类型</w:t>
            </w:r>
          </w:p>
        </w:tc>
        <w:tc>
          <w:tcPr>
            <w:tcW w:w="4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tblLayout w:type="fixed"/>
          <w:tblCellMar>
            <w:top w:w="0" w:type="dxa"/>
            <w:left w:w="0" w:type="dxa"/>
            <w:bottom w:w="0" w:type="dxa"/>
            <w:right w:w="0" w:type="dxa"/>
          </w:tblCellMar>
        </w:tblPrEx>
        <w:trPr>
          <w:tblCellSpacing w:w="15" w:type="dxa"/>
        </w:trPr>
        <w:tc>
          <w:tcPr>
            <w:tcW w:w="24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nano</w:t>
            </w:r>
          </w:p>
        </w:tc>
        <w:tc>
          <w:tcPr>
            <w:tcW w:w="21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long</w:t>
            </w:r>
          </w:p>
        </w:tc>
        <w:tc>
          <w:tcPr>
            <w:tcW w:w="4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触发回调的纳秒时间戳</w:t>
            </w:r>
          </w:p>
        </w:tc>
      </w:tr>
      <w:tr>
        <w:tblPrEx>
          <w:tblLayout w:type="fixed"/>
          <w:tblCellMar>
            <w:top w:w="0" w:type="dxa"/>
            <w:left w:w="0" w:type="dxa"/>
            <w:bottom w:w="0" w:type="dxa"/>
            <w:right w:w="0" w:type="dxa"/>
          </w:tblCellMar>
        </w:tblPrEx>
        <w:trPr>
          <w:tblCellSpacing w:w="15" w:type="dxa"/>
        </w:trPr>
        <w:tc>
          <w:tcPr>
            <w:tcW w:w="24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callback</w:t>
            </w:r>
          </w:p>
        </w:tc>
        <w:tc>
          <w:tcPr>
            <w:tcW w:w="21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object</w:t>
            </w:r>
          </w:p>
        </w:tc>
        <w:tc>
          <w:tcPr>
            <w:tcW w:w="48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回调函数</w:t>
            </w:r>
          </w:p>
        </w:tc>
      </w:tr>
    </w:tbl>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CD3"/>
        <w:spacing w:line="284" w:lineRule="atLeast"/>
        <w:ind w:firstLine="420"/>
        <w:textAlignment w:val="baseline"/>
        <w:rPr>
          <w:rFonts w:ascii="Courier New" w:hAnsi="Courier New" w:eastAsia="Courier New" w:cs="Courier New"/>
          <w:color w:val="444444"/>
          <w:sz w:val="18"/>
          <w:szCs w:val="18"/>
        </w:rPr>
      </w:pPr>
      <w:r>
        <w:rPr>
          <w:rFonts w:ascii="Courier New" w:hAnsi="Courier New" w:eastAsia="Courier New" w:cs="Courier New"/>
          <w:color w:val="9999AA"/>
          <w:sz w:val="21"/>
          <w:szCs w:val="21"/>
          <w:shd w:val="clear" w:color="auto" w:fill="FFFCD3"/>
        </w:rPr>
        <w:t># 通过时间回调函数，在1s后撤去订单号为order_id的报单</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777777"/>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add_timer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now</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 xml:space="preserve"> + </w:t>
      </w:r>
      <w:r>
        <w:rPr>
          <w:rFonts w:ascii="Courier New" w:hAnsi="Courier New" w:eastAsia="Courier New" w:cs="Courier New"/>
          <w:color w:val="009999"/>
          <w:sz w:val="21"/>
          <w:szCs w:val="21"/>
          <w:shd w:val="clear" w:color="auto" w:fill="FFFFFF"/>
        </w:rPr>
        <w:t>1</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9999"/>
          <w:sz w:val="21"/>
          <w:szCs w:val="21"/>
          <w:shd w:val="clear" w:color="auto" w:fill="FFFFFF"/>
        </w:rPr>
        <w:t>1000000000</w:t>
      </w:r>
      <w:r>
        <w:rPr>
          <w:rFonts w:ascii="Courier New" w:hAnsi="Courier New" w:eastAsia="Courier New" w:cs="Courier New"/>
          <w:color w:val="000000"/>
          <w:sz w:val="21"/>
          <w:szCs w:val="21"/>
          <w:shd w:val="clear" w:color="auto" w:fill="FFFFFF"/>
        </w:rPr>
        <w:t xml:space="preserve">, lambda ctx, event: </w:t>
      </w:r>
      <w:r>
        <w:rPr>
          <w:rFonts w:ascii="Courier New" w:hAnsi="Courier New" w:eastAsia="Courier New" w:cs="Courier New"/>
          <w:color w:val="0086B3"/>
          <w:sz w:val="21"/>
          <w:szCs w:val="21"/>
          <w:shd w:val="clear" w:color="auto" w:fill="FFFFFF"/>
        </w:rPr>
        <w:t>cancel_order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ctx, order_id</w:t>
      </w:r>
      <w:r>
        <w:rPr>
          <w:rFonts w:ascii="Courier New" w:hAnsi="Courier New" w:eastAsia="Courier New" w:cs="Courier New"/>
          <w:color w:val="777777"/>
          <w:sz w:val="21"/>
          <w:szCs w:val="21"/>
          <w:shd w:val="clear" w:color="auto" w:fill="FFFFFF"/>
        </w:rPr>
        <w:t>))</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777777"/>
          <w:sz w:val="21"/>
          <w:szCs w:val="21"/>
          <w:shd w:val="clear" w:color="auto" w:fill="FFFFFF"/>
        </w:rPr>
      </w:pPr>
    </w:p>
    <w:p>
      <w:pPr>
        <w:pStyle w:val="6"/>
        <w:numPr>
          <w:ilvl w:val="4"/>
          <w:numId w:val="1"/>
        </w:numPr>
        <w:ind w:firstLineChars="0"/>
      </w:pPr>
      <w:r>
        <w:t>context.add_time_interval</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注册每过一段时间就触发的回调函数，时长由参数nano决定, 单位是纳秒</w:t>
      </w:r>
    </w:p>
    <w:p>
      <w:pPr>
        <w:rPr>
          <w:rFonts w:ascii="Segoe UI" w:hAnsi="Segoe UI" w:eastAsia="Segoe UI" w:cs="Segoe UI"/>
          <w:color w:val="3A3A3A"/>
          <w:szCs w:val="32"/>
          <w:shd w:val="clear" w:color="auto" w:fill="FFFFFF"/>
        </w:rPr>
      </w:pPr>
      <w:r>
        <w:rPr>
          <w:rFonts w:hint="eastAsia" w:ascii="Segoe UI" w:hAnsi="Segoe UI" w:cs="Segoe UI"/>
          <w:b/>
          <w:bCs/>
          <w:color w:val="3A3A3A"/>
          <w:shd w:val="clear" w:color="auto" w:fill="FFFFFF"/>
        </w:rPr>
        <w:t>参数</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2122"/>
        <w:gridCol w:w="1813"/>
        <w:gridCol w:w="5650"/>
      </w:tblGrid>
      <w:tr>
        <w:tblPrEx>
          <w:shd w:val="clear" w:color="auto" w:fill="FFFFFF"/>
          <w:tblLayout w:type="fixed"/>
          <w:tblCellMar>
            <w:top w:w="0" w:type="dxa"/>
            <w:left w:w="0" w:type="dxa"/>
            <w:bottom w:w="0" w:type="dxa"/>
            <w:right w:w="0" w:type="dxa"/>
          </w:tblCellMar>
        </w:tblPrEx>
        <w:trPr>
          <w:tblCellSpacing w:w="15" w:type="dxa"/>
        </w:trPr>
        <w:tc>
          <w:tcPr>
            <w:tcW w:w="207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参数</w:t>
            </w:r>
          </w:p>
        </w:tc>
        <w:tc>
          <w:tcPr>
            <w:tcW w:w="17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类型</w:t>
            </w:r>
          </w:p>
        </w:tc>
        <w:tc>
          <w:tcPr>
            <w:tcW w:w="560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207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nano</w:t>
            </w:r>
          </w:p>
        </w:tc>
        <w:tc>
          <w:tcPr>
            <w:tcW w:w="17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long</w:t>
            </w:r>
          </w:p>
        </w:tc>
        <w:tc>
          <w:tcPr>
            <w:tcW w:w="560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触发回调的纳秒</w:t>
            </w:r>
            <w:r>
              <w:rPr>
                <w:rFonts w:hint="eastAsia" w:ascii="Segoe UI" w:hAnsi="Segoe UI" w:eastAsia="Segoe UI" w:cs="Segoe UI"/>
                <w:color w:val="3A3A3A"/>
              </w:rPr>
              <w:t>时长，单位是纳秒</w:t>
            </w:r>
          </w:p>
        </w:tc>
      </w:tr>
      <w:tr>
        <w:tblPrEx>
          <w:shd w:val="clear" w:color="auto" w:fill="FFFFFF"/>
          <w:tblLayout w:type="fixed"/>
          <w:tblCellMar>
            <w:top w:w="0" w:type="dxa"/>
            <w:left w:w="0" w:type="dxa"/>
            <w:bottom w:w="0" w:type="dxa"/>
            <w:right w:w="0" w:type="dxa"/>
          </w:tblCellMar>
        </w:tblPrEx>
        <w:trPr>
          <w:tblCellSpacing w:w="15" w:type="dxa"/>
        </w:trPr>
        <w:tc>
          <w:tcPr>
            <w:tcW w:w="207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callback</w:t>
            </w:r>
          </w:p>
        </w:tc>
        <w:tc>
          <w:tcPr>
            <w:tcW w:w="178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object</w:t>
            </w:r>
          </w:p>
        </w:tc>
        <w:tc>
          <w:tcPr>
            <w:tcW w:w="560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回调函数</w:t>
            </w:r>
          </w:p>
        </w:tc>
      </w:tr>
    </w:tbl>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返回</w:t>
      </w:r>
    </w:p>
    <w:tbl>
      <w:tblPr>
        <w:tblStyle w:val="30"/>
        <w:tblW w:w="9585" w:type="dxa"/>
        <w:tblCellSpacing w:w="15" w:type="dxa"/>
        <w:tblInd w:w="-35" w:type="dxa"/>
        <w:shd w:val="clear" w:color="auto" w:fill="FFFFFF"/>
        <w:tblLayout w:type="fixed"/>
        <w:tblCellMar>
          <w:top w:w="0" w:type="dxa"/>
          <w:left w:w="0" w:type="dxa"/>
          <w:bottom w:w="0" w:type="dxa"/>
          <w:right w:w="0" w:type="dxa"/>
        </w:tblCellMar>
      </w:tblPr>
      <w:tblGrid>
        <w:gridCol w:w="3200"/>
        <w:gridCol w:w="3185"/>
        <w:gridCol w:w="3200"/>
      </w:tblGrid>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返回</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类型</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范例</w:t>
      </w:r>
    </w:p>
    <w:p>
      <w:pPr>
        <w:pBdr>
          <w:top w:val="single" w:color="FFFFFF" w:sz="2" w:space="0"/>
          <w:left w:val="single" w:color="FFFFFF" w:sz="2" w:space="7"/>
          <w:bottom w:val="single" w:color="FFFFFF" w:sz="2" w:space="0"/>
          <w:right w:val="single" w:color="FFFFFF" w:sz="2" w:space="0"/>
        </w:pBdr>
        <w:shd w:val="clear" w:color="auto" w:fill="FFFCD3"/>
        <w:spacing w:line="284" w:lineRule="atLeast"/>
        <w:ind w:firstLine="420"/>
        <w:textAlignment w:val="baseline"/>
        <w:rPr>
          <w:rFonts w:ascii="Courier New" w:hAnsi="Courier New" w:eastAsia="Courier New" w:cs="Courier New"/>
          <w:color w:val="444444"/>
          <w:sz w:val="18"/>
          <w:szCs w:val="18"/>
        </w:rPr>
      </w:pPr>
      <w:r>
        <w:rPr>
          <w:rFonts w:ascii="Courier New" w:hAnsi="Courier New" w:eastAsia="Courier New" w:cs="Courier New"/>
          <w:color w:val="9999AA"/>
          <w:sz w:val="21"/>
          <w:szCs w:val="21"/>
          <w:shd w:val="clear" w:color="auto" w:fill="FFFCD3"/>
        </w:rPr>
        <w:t># 通过时间回调函数，</w:t>
      </w:r>
      <w:r>
        <w:rPr>
          <w:rFonts w:hint="eastAsia" w:ascii="Courier New" w:hAnsi="Courier New" w:eastAsia="Courier New" w:cs="Courier New"/>
          <w:color w:val="9999AA"/>
          <w:sz w:val="21"/>
          <w:szCs w:val="21"/>
          <w:shd w:val="clear" w:color="auto" w:fill="FFFCD3"/>
        </w:rPr>
        <w:t>每过一秒钟就执行一次cancel_order函数</w:t>
      </w: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777777"/>
          <w:sz w:val="21"/>
          <w:szCs w:val="21"/>
          <w:shd w:val="clear" w:color="auto" w:fill="FFFFFF"/>
        </w:rPr>
      </w:pPr>
      <w:r>
        <w:rPr>
          <w:rFonts w:ascii="Courier New" w:hAnsi="Courier New" w:eastAsia="Courier New" w:cs="Courier New"/>
          <w:color w:val="000000"/>
          <w:sz w:val="21"/>
          <w:szCs w:val="21"/>
          <w:shd w:val="clear" w:color="auto" w:fill="FFFFFF"/>
        </w:rPr>
        <w:t>context.</w:t>
      </w:r>
      <w:r>
        <w:rPr>
          <w:rFonts w:ascii="Courier New" w:hAnsi="Courier New" w:eastAsia="Courier New" w:cs="Courier New"/>
          <w:color w:val="0086B3"/>
          <w:sz w:val="21"/>
          <w:szCs w:val="21"/>
          <w:shd w:val="clear" w:color="auto" w:fill="FFFFFF"/>
        </w:rPr>
        <w:t>add_timer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 xml:space="preserve"> </w:t>
      </w:r>
      <w:r>
        <w:rPr>
          <w:rFonts w:ascii="Courier New" w:hAnsi="Courier New" w:eastAsia="Courier New" w:cs="Courier New"/>
          <w:color w:val="009999"/>
          <w:sz w:val="21"/>
          <w:szCs w:val="21"/>
          <w:shd w:val="clear" w:color="auto" w:fill="FFFFFF"/>
        </w:rPr>
        <w:t>1</w:t>
      </w:r>
      <w:r>
        <w:rPr>
          <w:rFonts w:ascii="Courier New" w:hAnsi="Courier New" w:eastAsia="Courier New" w:cs="Courier New"/>
          <w:color w:val="000000"/>
          <w:sz w:val="21"/>
          <w:szCs w:val="21"/>
          <w:shd w:val="clear" w:color="auto" w:fill="FFFFFF"/>
        </w:rPr>
        <w:t>*</w:t>
      </w:r>
      <w:r>
        <w:rPr>
          <w:rFonts w:ascii="Courier New" w:hAnsi="Courier New" w:eastAsia="Courier New" w:cs="Courier New"/>
          <w:color w:val="009999"/>
          <w:sz w:val="21"/>
          <w:szCs w:val="21"/>
          <w:shd w:val="clear" w:color="auto" w:fill="FFFFFF"/>
        </w:rPr>
        <w:t>1000000000</w:t>
      </w:r>
      <w:r>
        <w:rPr>
          <w:rFonts w:ascii="Courier New" w:hAnsi="Courier New" w:eastAsia="Courier New" w:cs="Courier New"/>
          <w:color w:val="000000"/>
          <w:sz w:val="21"/>
          <w:szCs w:val="21"/>
          <w:shd w:val="clear" w:color="auto" w:fill="FFFFFF"/>
        </w:rPr>
        <w:t xml:space="preserve">, lambda ctx, event: </w:t>
      </w:r>
      <w:r>
        <w:rPr>
          <w:rFonts w:ascii="Courier New" w:hAnsi="Courier New" w:eastAsia="Courier New" w:cs="Courier New"/>
          <w:color w:val="0086B3"/>
          <w:sz w:val="21"/>
          <w:szCs w:val="21"/>
          <w:shd w:val="clear" w:color="auto" w:fill="FFFFFF"/>
        </w:rPr>
        <w:t>cancel_order</w:t>
      </w:r>
      <w:r>
        <w:rPr>
          <w:rFonts w:ascii="Courier New" w:hAnsi="Courier New" w:eastAsia="Courier New" w:cs="Courier New"/>
          <w:color w:val="777777"/>
          <w:sz w:val="21"/>
          <w:szCs w:val="21"/>
          <w:shd w:val="clear" w:color="auto" w:fill="FFFFFF"/>
        </w:rPr>
        <w:t>(</w:t>
      </w:r>
      <w:r>
        <w:rPr>
          <w:rFonts w:ascii="Courier New" w:hAnsi="Courier New" w:eastAsia="Courier New" w:cs="Courier New"/>
          <w:color w:val="000000"/>
          <w:sz w:val="21"/>
          <w:szCs w:val="21"/>
          <w:shd w:val="clear" w:color="auto" w:fill="FFFFFF"/>
        </w:rPr>
        <w:t>ctx, order_id</w:t>
      </w:r>
      <w:r>
        <w:rPr>
          <w:rFonts w:ascii="Courier New" w:hAnsi="Courier New" w:eastAsia="Courier New" w:cs="Courier New"/>
          <w:color w:val="777777"/>
          <w:sz w:val="21"/>
          <w:szCs w:val="21"/>
          <w:shd w:val="clear" w:color="auto" w:fill="FFFFFF"/>
        </w:rPr>
        <w:t>))</w:t>
      </w:r>
    </w:p>
    <w:p/>
    <w:p>
      <w:pPr>
        <w:pStyle w:val="4"/>
        <w:numPr>
          <w:ilvl w:val="2"/>
          <w:numId w:val="1"/>
        </w:numPr>
        <w:ind w:firstLine="283" w:firstLineChars="88"/>
      </w:pPr>
      <w:bookmarkStart w:id="211" w:name="_Toc6941"/>
      <w:bookmarkStart w:id="212" w:name="_Toc12303"/>
      <w:bookmarkStart w:id="213" w:name="_Toc22567"/>
      <w:r>
        <w:rPr>
          <w:rFonts w:hint="eastAsia"/>
        </w:rPr>
        <w:t>如何编写一个Python策略</w:t>
      </w:r>
      <w:bookmarkEnd w:id="211"/>
      <w:bookmarkEnd w:id="212"/>
      <w:bookmarkEnd w:id="213"/>
    </w:p>
    <w:p>
      <w:pPr>
        <w:ind w:firstLine="640"/>
        <w:rPr>
          <w:rFonts w:ascii="仿宋_GB2312" w:hAnsi="仿宋_GB2312" w:eastAsia="仿宋_GB2312"/>
        </w:rPr>
      </w:pPr>
      <w:r>
        <w:rPr>
          <w:rFonts w:hint="eastAsia" w:ascii="仿宋_GB2312" w:hAnsi="仿宋_GB2312" w:eastAsia="仿宋_GB2312"/>
        </w:rPr>
        <w:t>如3.</w:t>
      </w:r>
      <w:r>
        <w:rPr>
          <w:rFonts w:ascii="仿宋_GB2312" w:hAnsi="仿宋_GB2312" w:eastAsia="仿宋_GB2312"/>
        </w:rPr>
        <w:t>8</w:t>
      </w:r>
      <w:r>
        <w:rPr>
          <w:rFonts w:hint="eastAsia" w:ascii="仿宋_GB2312" w:hAnsi="仿宋_GB2312" w:eastAsia="仿宋_GB2312"/>
        </w:rPr>
        <w:t>.3 章节中所讲的， 通过相关api向服务器</w:t>
      </w:r>
      <w:r>
        <w:rPr>
          <w:rFonts w:ascii="仿宋_GB2312" w:hAnsi="仿宋_GB2312" w:eastAsia="仿宋_GB2312"/>
        </w:rPr>
        <w:t>订阅请求以后，</w:t>
      </w:r>
      <w:r>
        <w:rPr>
          <w:rFonts w:hint="eastAsia" w:ascii="仿宋_GB2312" w:hAnsi="仿宋_GB2312" w:eastAsia="仿宋_GB2312"/>
        </w:rPr>
        <w:t>用户会通过回调函数接收消息，进而在回调函数里对收到的消息进程处理。 编写策略的过程就是重写回调函数的过程。</w:t>
      </w:r>
    </w:p>
    <w:p>
      <w:pPr>
        <w:ind w:firstLine="640"/>
        <w:rPr>
          <w:rFonts w:ascii="仿宋_GB2312" w:hAnsi="仿宋_GB2312" w:eastAsia="仿宋_GB2312"/>
        </w:rPr>
      </w:pPr>
      <w:r>
        <w:rPr>
          <w:rFonts w:hint="eastAsia" w:ascii="仿宋_GB2312" w:hAnsi="仿宋_GB2312" w:eastAsia="仿宋_GB2312"/>
        </w:rPr>
        <w:t>下面是python策略代码示例：</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 coding: UTF-8 -*-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import kungfu.yijinjing.time as kft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from kungfu.wingchun.constants import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SOURCE = "ctp"</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ACCOUNT = "089270"</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tickers = ["rb2001","rb2003"]</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VOLUME = 2</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EXCHANGE = Exchange.SHFE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SOURCE = Source.XTP</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ACCOUNT = "15040900"</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tickers = ["600000","600001"]</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VOLUME = 2</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EXCHANGE = Exchange.SSE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启动前回调，添加交易账户，订阅行情，策略初始化计算等</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pre_start(context):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context.add_account(SOURCE, ACCOUNT, 100000.0)</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context.subscribe(SOURCE, tickers, EXCHANGE)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#context.subscribe("bar", tickers, EXCHANGE)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context.ordered = False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启动准备工作完成后回调，策略只能在本函数回调以后才能进行获取持仓和报单</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post_start(context):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context.log.warning("post_start")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context.add_timer(context.now() + 1*1000000000, log_book)</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log_book(context, event):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context.log.warning("[avail]{}".format(context.book.avail))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context.log.warning("[acc_avail]{}".format(context.get_account_book(SOURCE, ACCOUNT).avail))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book = context.book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context.log.warning("[strategy capital] (avail){} (margin){} (market_value){} (initial_equity){} (dynamic_equity){} (static_equity){}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(realized_pnl){} (unrealized_pnl){}".format(book.avail, book.margin, book.market_value, book.initial_equity,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book.dynamic_equity, book.static_equity, book.realized_pnl, book.unrealized_pnl))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book = context.get_account_book(SOURCE, ACCOUNT)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context.log.warning("[account capital] (avail){} (margin){} (market_value){} (initial_equity){} (dynamic_equity){} (static_equity){}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(realized_pnl){} (unrealized_pnl){}".format(book.avail, book.margin, book.market_value, book.initial_equity,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book.dynamic_equity, book.static_equity, book.realized_pnl, book.unrealized_pnl))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context.logger.warning("acc_pos")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for pos in context.get_account_book(SOURCE, ACCOUNT).positions: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log_stock_pos(context, 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#log_future_pos(context, 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context.logger.warning("str_pos")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for pos in context.book.positions: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log_stock_pos(context, 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#log_future_pos(context, 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收到快照行情时回调，行情信息通过quote对象获取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on_quote(context, quote):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#context.log.info("[on_quote] {}".format(quote))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if quote.instrument_id in tickers: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 如果没有报单则报单</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if not context.ordered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order_id = context.insert_order(quote.instrument_id, EXCHANGE, ACCOUNT, quote.last_price, VOLUME, PriceType.Limit, Side.Buy, Offset.Open)</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#order_id = context.insert_order(quote.instrument_id, EXCHANGE, ACCOUNT, quote.last_price, VOLUME, PriceType.Any, Side.Buy, Offset.Open)#上期所不支持市价单</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if order_id &gt; 0:</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context.ordered = True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context.log.info("[order] (rid){} (ticker){}".format(order_id, quote.instrument_id))</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#通过添加时间回调，在三秒以后撤单</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context.add_timer(context.now() + 3*1000000000, lambda ctx, event: cancel_order(ctx, order_id))</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收到k线行情时回调，行情信息通过bar对象获取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on_bar(context, bar):</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context.log.warning("[on_bar] {}".format(bar))</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收到订单状态回报时回调</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on_order(context, order):</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context.log.info("[on_order] {}".format(order))</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收到成交信息回报时回调</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on_trade(context, trade):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context.log.info("[on_trade] {}".format(trade))</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策略释放资源前回调，仍然可以获取持仓和报单</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pre_stop(context):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context.log.info("[befor strategy stop]")</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策略释放资源后回调</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post_stop(context):</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context.log.info("[befor process stop]")</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自定义函数</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自定义期货持仓数据日志输出函数</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log_future_pos(context, 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context.log.info("(instrument_id){} (instrument_type){} (exchange_id){}(direction){} (volume){} (yesterday_volume){}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(last_price){} (settlement_price){} (pre_settlement_price){} (avg_open_price){} (position_cost_price){} (margin){}\</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(position_pnl){} (realized_pnl){} (unrealized_pnl){} ".format(pos.instrument_id, pos.instrument_type, pos.exchange_id,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pos.direction, pos.volume, pos.yesterday_volume,  pos.last_price, pos.settlement_price, pos.pre_settlement_price,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pos.avg_open_price, pos.position_cost_price, pos.margin, pos.position_pnl, pos.realized_pnl, pos.unrealized_pnl))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自定义股票持仓数据日志输出函数</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log_stock_pos(context, pos):</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context.log.info("(instrument_id){} (instrument_type){} (exchange_id){} (direction){} (volume){} (yesterday_volume){}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(last_price){} (pre_close_price){} (close_price){} (avg_open_price){} (position_cost_price){} (realized_pnl){}\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(unrealized_pnl){} ".format(pos.instrument_id, pos.instrument_type, pos.exchange_id, pos.direction,</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pos.volume, pos.yesterday_volume,  pos.last_price, pos.pre_close_price, pos.close_price, pos.avg_open_price, </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pos.position_cost_price, pos.realized_pnl, pos.unrealized_pnl))</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自定义撤单回调函数</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def cancel_order(context, order_id):</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action_id =  context.cancel_order(order_id)</w:t>
      </w:r>
    </w:p>
    <w:p>
      <w:pPr>
        <w:pStyle w:val="25"/>
        <w:shd w:val="clear" w:color="auto" w:fill="EEEEEE"/>
        <w:spacing w:after="336" w:line="280" w:lineRule="exact"/>
        <w:textAlignment w:val="baseline"/>
        <w:rPr>
          <w:rFonts w:ascii="Courier" w:hAnsi="Courier" w:eastAsia="Courier" w:cs="Courier"/>
          <w:color w:val="3A3A3A"/>
          <w:sz w:val="21"/>
          <w:szCs w:val="22"/>
          <w:shd w:val="clear" w:color="auto" w:fill="EEEEEE"/>
        </w:rPr>
      </w:pPr>
      <w:r>
        <w:rPr>
          <w:rFonts w:ascii="Courier" w:hAnsi="Courier" w:eastAsia="Courier" w:cs="Courier"/>
          <w:color w:val="3A3A3A"/>
          <w:sz w:val="21"/>
          <w:szCs w:val="22"/>
          <w:shd w:val="clear" w:color="auto" w:fill="EEEEEE"/>
        </w:rPr>
        <w:t xml:space="preserve">    if action_id &gt; 0:</w:t>
      </w:r>
    </w:p>
    <w:p>
      <w:pPr>
        <w:pStyle w:val="25"/>
        <w:shd w:val="clear" w:color="auto" w:fill="EEEEEE"/>
        <w:spacing w:after="336" w:line="280" w:lineRule="exact"/>
        <w:textAlignment w:val="baseline"/>
        <w:rPr>
          <w:rFonts w:ascii="Courier" w:hAnsi="Courier" w:eastAsia="Courier" w:cs="Courier"/>
          <w:color w:val="3A3A3A"/>
          <w:sz w:val="21"/>
          <w:szCs w:val="22"/>
        </w:rPr>
      </w:pPr>
      <w:r>
        <w:rPr>
          <w:rFonts w:ascii="Courier" w:hAnsi="Courier" w:eastAsia="Courier" w:cs="Courier"/>
          <w:color w:val="3A3A3A"/>
          <w:sz w:val="21"/>
          <w:szCs w:val="22"/>
          <w:shd w:val="clear" w:color="auto" w:fill="EEEEEE"/>
        </w:rPr>
        <w:t xml:space="preserve">        context.log.info("[cancel order] (action_id){} (rid){} ".format(action_id, order_id))</w:t>
      </w:r>
    </w:p>
    <w:p>
      <w:pPr>
        <w:ind w:firstLine="792" w:firstLineChars="330"/>
      </w:pPr>
    </w:p>
    <w:p>
      <w:pPr>
        <w:pStyle w:val="4"/>
        <w:numPr>
          <w:ilvl w:val="2"/>
          <w:numId w:val="1"/>
        </w:numPr>
        <w:ind w:firstLine="283" w:firstLineChars="88"/>
      </w:pPr>
      <w:bookmarkStart w:id="214" w:name="_Toc13231"/>
      <w:bookmarkStart w:id="215" w:name="_Toc19859"/>
      <w:bookmarkStart w:id="216" w:name="_Toc1626"/>
      <w:r>
        <w:t>C</w:t>
      </w:r>
      <w:r>
        <w:rPr>
          <w:rFonts w:hint="eastAsia"/>
        </w:rPr>
        <w:t>++</w:t>
      </w:r>
      <w:r>
        <w:t xml:space="preserve"> </w:t>
      </w:r>
      <w:r>
        <w:rPr>
          <w:rFonts w:hint="eastAsia"/>
        </w:rPr>
        <w:t xml:space="preserve"> API</w:t>
      </w:r>
      <w:bookmarkEnd w:id="214"/>
      <w:bookmarkEnd w:id="215"/>
      <w:bookmarkEnd w:id="216"/>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回调函数</w:t>
      </w:r>
    </w:p>
    <w:p>
      <w:pPr>
        <w:ind w:firstLine="640"/>
        <w:rPr>
          <w:rFonts w:ascii="仿宋_GB2312" w:hAnsi="仿宋_GB2312" w:eastAsia="仿宋_GB2312"/>
        </w:rPr>
      </w:pPr>
      <w:r>
        <w:rPr>
          <w:rFonts w:hint="eastAsia" w:ascii="仿宋_GB2312" w:hAnsi="仿宋_GB2312" w:eastAsia="仿宋_GB2312"/>
        </w:rPr>
        <w:t>C++中回调函数的接口类为kungfu::wingchun::strategy::Strategy.  编写c++策略时，需要继承该接口， 以便重写该接口的回调函数。下面介绍一下该接口中的回调函数</w:t>
      </w:r>
    </w:p>
    <w:p>
      <w:pPr>
        <w:pStyle w:val="6"/>
        <w:numPr>
          <w:ilvl w:val="4"/>
          <w:numId w:val="1"/>
        </w:numPr>
        <w:ind w:firstLineChars="0"/>
      </w:pPr>
      <w:r>
        <w:t>pre_start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pre_start(Context_ptr context)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b/>
        </w:rPr>
      </w:pPr>
      <w:r>
        <w:rPr>
          <w:rFonts w:ascii="仿宋_GB2312" w:hAnsi="仿宋_GB2312" w:eastAsia="仿宋_GB2312"/>
        </w:rPr>
        <w:t>启动前调用函数，在策略启动前调用，用于完成添加交易账户，订阅行情，策略初始化计算等</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8534" w:type="dxa"/>
        <w:tblCellSpacing w:w="15" w:type="dxa"/>
        <w:tblInd w:w="-35" w:type="dxa"/>
        <w:shd w:val="clear" w:color="auto" w:fill="FFFFFF"/>
        <w:tblLayout w:type="fixed"/>
        <w:tblCellMar>
          <w:top w:w="0" w:type="dxa"/>
          <w:left w:w="0" w:type="dxa"/>
          <w:bottom w:w="0" w:type="dxa"/>
          <w:right w:w="0" w:type="dxa"/>
        </w:tblCellMar>
      </w:tblPr>
      <w:tblGrid>
        <w:gridCol w:w="2891"/>
        <w:gridCol w:w="5643"/>
      </w:tblGrid>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9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9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34" w:type="dxa"/>
        <w:tblCellSpacing w:w="15" w:type="dxa"/>
        <w:tblInd w:w="-35" w:type="dxa"/>
        <w:shd w:val="clear" w:color="auto" w:fill="FFFFFF"/>
        <w:tblLayout w:type="fixed"/>
        <w:tblCellMar>
          <w:top w:w="0" w:type="dxa"/>
          <w:left w:w="0" w:type="dxa"/>
          <w:bottom w:w="0" w:type="dxa"/>
          <w:right w:w="0" w:type="dxa"/>
        </w:tblCellMar>
      </w:tblPr>
      <w:tblGrid>
        <w:gridCol w:w="3835"/>
        <w:gridCol w:w="4699"/>
      </w:tblGrid>
      <w:tr>
        <w:tblPrEx>
          <w:shd w:val="clear" w:color="auto" w:fill="FFFFFF"/>
          <w:tblLayout w:type="fixed"/>
          <w:tblCellMar>
            <w:top w:w="0" w:type="dxa"/>
            <w:left w:w="0" w:type="dxa"/>
            <w:bottom w:w="0" w:type="dxa"/>
            <w:right w:w="0" w:type="dxa"/>
          </w:tblCellMar>
        </w:tblPrEx>
        <w:trPr>
          <w:tblCellSpacing w:w="15" w:type="dxa"/>
        </w:trPr>
        <w:tc>
          <w:tcPr>
            <w:tcW w:w="379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465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79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465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无</w:t>
            </w:r>
          </w:p>
        </w:tc>
      </w:tr>
    </w:tbl>
    <w:p>
      <w:pPr>
        <w:pStyle w:val="6"/>
        <w:numPr>
          <w:ilvl w:val="4"/>
          <w:numId w:val="1"/>
        </w:numPr>
        <w:ind w:firstLineChars="0"/>
      </w:pPr>
      <w:r>
        <w:rPr>
          <w:rFonts w:hint="eastAsia"/>
        </w:rPr>
        <w:t>post</w:t>
      </w:r>
      <w:r>
        <w:t>_start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post_start(Context_ptr context)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仿宋_GB2312" w:hAnsi="仿宋_GB2312" w:eastAsia="仿宋_GB2312"/>
        </w:rPr>
      </w:pPr>
      <w:r>
        <w:rPr>
          <w:rFonts w:ascii="仿宋_GB2312" w:hAnsi="仿宋_GB2312" w:eastAsia="仿宋_GB2312"/>
        </w:rPr>
        <w:t>启动后调用函数，策略连接上行情交易柜台后调用，本函数回调后，策略可以执行添加时间回调、获取策略持仓、报单等操作</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8418" w:type="dxa"/>
        <w:tblCellSpacing w:w="15" w:type="dxa"/>
        <w:tblInd w:w="-35" w:type="dxa"/>
        <w:shd w:val="clear" w:color="auto" w:fill="FFFFFF"/>
        <w:tblLayout w:type="fixed"/>
        <w:tblCellMar>
          <w:top w:w="0" w:type="dxa"/>
          <w:left w:w="0" w:type="dxa"/>
          <w:bottom w:w="0" w:type="dxa"/>
          <w:right w:w="0" w:type="dxa"/>
        </w:tblCellMar>
      </w:tblPr>
      <w:tblGrid>
        <w:gridCol w:w="2891"/>
        <w:gridCol w:w="5527"/>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4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4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在一个策略进程中这个类只有一个实例。 通过该对象的方法可以进行下单、订阅行情等等操作</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68" w:type="dxa"/>
        <w:tblCellSpacing w:w="15" w:type="dxa"/>
        <w:tblInd w:w="-35" w:type="dxa"/>
        <w:shd w:val="clear" w:color="auto" w:fill="FFFFFF"/>
        <w:tblLayout w:type="fixed"/>
        <w:tblCellMar>
          <w:top w:w="0" w:type="dxa"/>
          <w:left w:w="0" w:type="dxa"/>
          <w:bottom w:w="0" w:type="dxa"/>
          <w:right w:w="0" w:type="dxa"/>
        </w:tblCellMar>
      </w:tblPr>
      <w:tblGrid>
        <w:gridCol w:w="4792"/>
        <w:gridCol w:w="3676"/>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无</w:t>
            </w:r>
          </w:p>
        </w:tc>
      </w:tr>
    </w:tbl>
    <w:p>
      <w:pPr>
        <w:pStyle w:val="6"/>
        <w:numPr>
          <w:ilvl w:val="4"/>
          <w:numId w:val="1"/>
        </w:numPr>
        <w:ind w:firstLineChars="0"/>
      </w:pPr>
      <w:r>
        <w:rPr>
          <w:rFonts w:hint="eastAsia"/>
        </w:rPr>
        <w:t>pre_stop</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pre_stop(Context_ptr context)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cs="Segoe UI"/>
          <w:color w:val="3A3A3A"/>
          <w:szCs w:val="32"/>
          <w:shd w:val="clear" w:color="auto" w:fill="FFFFFF"/>
        </w:rPr>
      </w:pPr>
      <w:r>
        <w:rPr>
          <w:rFonts w:hint="eastAsia" w:ascii="Segoe UI" w:hAnsi="Segoe UI" w:cs="Segoe UI"/>
          <w:color w:val="3A3A3A"/>
          <w:szCs w:val="32"/>
          <w:shd w:val="clear" w:color="auto" w:fill="FFFFFF"/>
        </w:rPr>
        <w:t>退出前方法</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8318" w:type="dxa"/>
        <w:tblCellSpacing w:w="15" w:type="dxa"/>
        <w:tblInd w:w="-35" w:type="dxa"/>
        <w:shd w:val="clear" w:color="auto" w:fill="FFFFFF"/>
        <w:tblLayout w:type="fixed"/>
        <w:tblCellMar>
          <w:top w:w="0" w:type="dxa"/>
          <w:left w:w="0" w:type="dxa"/>
          <w:bottom w:w="0" w:type="dxa"/>
          <w:right w:w="0" w:type="dxa"/>
        </w:tblCellMar>
      </w:tblPr>
      <w:tblGrid>
        <w:gridCol w:w="2891"/>
        <w:gridCol w:w="5427"/>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3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3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384" w:type="dxa"/>
        <w:tblCellSpacing w:w="15" w:type="dxa"/>
        <w:tblInd w:w="-35" w:type="dxa"/>
        <w:shd w:val="clear" w:color="auto" w:fill="FFFFFF"/>
        <w:tblLayout w:type="fixed"/>
        <w:tblCellMar>
          <w:top w:w="0" w:type="dxa"/>
          <w:left w:w="0" w:type="dxa"/>
          <w:bottom w:w="0" w:type="dxa"/>
          <w:right w:w="0" w:type="dxa"/>
        </w:tblCellMar>
      </w:tblPr>
      <w:tblGrid>
        <w:gridCol w:w="4792"/>
        <w:gridCol w:w="3592"/>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无</w:t>
            </w:r>
          </w:p>
        </w:tc>
      </w:tr>
    </w:tbl>
    <w:p>
      <w:pPr>
        <w:pBdr>
          <w:top w:val="single" w:color="FFFFFF" w:sz="2" w:space="0"/>
          <w:left w:val="single" w:color="FFFFFF" w:sz="2" w:space="7"/>
          <w:bottom w:val="single" w:color="FFFFFF" w:sz="2" w:space="0"/>
          <w:right w:val="single" w:color="FFFFFF" w:sz="2" w:space="0"/>
        </w:pBdr>
        <w:shd w:val="clear" w:color="auto" w:fill="FFFFFF"/>
        <w:spacing w:line="284" w:lineRule="atLeast"/>
        <w:textAlignment w:val="baseline"/>
        <w:rPr>
          <w:rFonts w:ascii="Courier New" w:hAnsi="Courier New" w:eastAsia="Courier New" w:cs="Courier New"/>
          <w:color w:val="777777"/>
          <w:sz w:val="21"/>
          <w:szCs w:val="21"/>
          <w:shd w:val="clear" w:color="auto" w:fill="FFFFFF"/>
        </w:rPr>
      </w:pPr>
    </w:p>
    <w:p>
      <w:pPr>
        <w:pStyle w:val="6"/>
        <w:numPr>
          <w:ilvl w:val="4"/>
          <w:numId w:val="1"/>
        </w:numPr>
        <w:ind w:firstLineChars="0"/>
      </w:pPr>
      <w:r>
        <w:rPr>
          <w:rFonts w:hint="eastAsia"/>
        </w:rPr>
        <w:t>post</w:t>
      </w:r>
      <w:r>
        <w:t>_st</w:t>
      </w:r>
      <w:r>
        <w:rPr>
          <w:rFonts w:hint="eastAsia"/>
        </w:rPr>
        <w:t>op</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post_stop(Context_ptr context)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退出前方法</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2891"/>
        <w:gridCol w:w="5560"/>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384" w:type="dxa"/>
        <w:tblCellSpacing w:w="15" w:type="dxa"/>
        <w:tblInd w:w="-35" w:type="dxa"/>
        <w:shd w:val="clear" w:color="auto" w:fill="FFFFFF"/>
        <w:tblLayout w:type="fixed"/>
        <w:tblCellMar>
          <w:top w:w="0" w:type="dxa"/>
          <w:left w:w="0" w:type="dxa"/>
          <w:bottom w:w="0" w:type="dxa"/>
          <w:right w:w="0" w:type="dxa"/>
        </w:tblCellMar>
      </w:tblPr>
      <w:tblGrid>
        <w:gridCol w:w="4792"/>
        <w:gridCol w:w="3592"/>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无</w:t>
            </w:r>
          </w:p>
        </w:tc>
      </w:tr>
    </w:tbl>
    <w:p>
      <w:pPr>
        <w:ind w:firstLine="640"/>
        <w:rPr>
          <w:rFonts w:ascii="Segoe UI" w:hAnsi="Segoe UI" w:eastAsia="Segoe UI" w:cs="Segoe UI"/>
          <w:color w:val="3A3A3A"/>
          <w:szCs w:val="32"/>
          <w:shd w:val="clear" w:color="auto" w:fill="FFFFFF"/>
        </w:rPr>
      </w:pPr>
    </w:p>
    <w:p>
      <w:pPr>
        <w:pStyle w:val="6"/>
        <w:numPr>
          <w:ilvl w:val="4"/>
          <w:numId w:val="1"/>
        </w:numPr>
        <w:ind w:firstLineChars="0"/>
      </w:pPr>
      <w:r>
        <w:rPr>
          <w:rFonts w:hint="eastAsia"/>
        </w:rPr>
        <w:t>on</w:t>
      </w:r>
      <w:r>
        <w:t>_</w:t>
      </w:r>
      <w:r>
        <w:rPr>
          <w:rFonts w:hint="eastAsia"/>
        </w:rPr>
        <w:t>qoute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on_quote(Context_ptr context, const msg::data::Quote &amp;quote)</w:t>
      </w:r>
    </w:p>
    <w:p>
      <w:pPr>
        <w:ind w:firstLine="640"/>
        <w:rPr>
          <w:rFonts w:ascii="Segoe UI" w:hAnsi="Segoe UI" w:eastAsia="Segoe UI" w:cs="Segoe UI"/>
          <w:color w:val="3A3A3A"/>
          <w:szCs w:val="32"/>
          <w:shd w:val="clear" w:color="auto" w:fill="FFFFFF"/>
        </w:rPr>
      </w:pP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hd w:val="clear" w:color="auto" w:fill="FFFFFF"/>
        <w:spacing w:before="0" w:beforeAutospacing="0" w:after="336" w:afterAutospacing="0"/>
        <w:ind w:firstLine="640" w:firstLineChars="20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收到市场行情时触发该回调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8418" w:type="dxa"/>
        <w:tblCellSpacing w:w="15" w:type="dxa"/>
        <w:tblInd w:w="-35" w:type="dxa"/>
        <w:shd w:val="clear" w:color="auto" w:fill="FFFFFF"/>
        <w:tblLayout w:type="fixed"/>
        <w:tblCellMar>
          <w:top w:w="0" w:type="dxa"/>
          <w:left w:w="0" w:type="dxa"/>
          <w:bottom w:w="0" w:type="dxa"/>
          <w:right w:w="0" w:type="dxa"/>
        </w:tblCellMar>
      </w:tblPr>
      <w:tblGrid>
        <w:gridCol w:w="2891"/>
        <w:gridCol w:w="5527"/>
      </w:tblGrid>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4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48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quote</w:t>
            </w:r>
          </w:p>
        </w:tc>
        <w:tc>
          <w:tcPr>
            <w:tcW w:w="54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szCs w:val="32"/>
              </w:rPr>
              <w:t xml:space="preserve"> </w:t>
            </w:r>
            <w:r>
              <w:rPr>
                <w:rFonts w:hint="eastAsia" w:ascii="Segoe UI" w:hAnsi="Segoe UI" w:eastAsia="Segoe UI" w:cs="Segoe UI"/>
                <w:color w:val="3A3A3A"/>
                <w:shd w:val="clear" w:color="auto" w:fill="FFFFFF"/>
              </w:rPr>
              <w:t>行情数据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4792"/>
        <w:gridCol w:w="3659"/>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ind w:firstLine="640"/>
      </w:pPr>
    </w:p>
    <w:p>
      <w:pPr>
        <w:pStyle w:val="6"/>
        <w:numPr>
          <w:ilvl w:val="4"/>
          <w:numId w:val="1"/>
        </w:numPr>
        <w:ind w:firstLineChars="0"/>
      </w:pPr>
      <w:r>
        <w:rPr>
          <w:rFonts w:hint="eastAsia"/>
        </w:rPr>
        <w:t>on</w:t>
      </w:r>
      <w:r>
        <w:t>_</w:t>
      </w:r>
      <w:r>
        <w:rPr>
          <w:rFonts w:hint="eastAsia"/>
        </w:rPr>
        <w:t>bar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on_bar(Context_ptr context, const msg::data::Bar &amp;bar)</w:t>
      </w:r>
    </w:p>
    <w:p>
      <w:pPr>
        <w:ind w:firstLine="640"/>
        <w:rPr>
          <w:rFonts w:ascii="Segoe UI" w:hAnsi="Segoe UI" w:eastAsia="Segoe UI" w:cs="Segoe UI"/>
          <w:color w:val="3A3A3A"/>
          <w:szCs w:val="32"/>
          <w:shd w:val="clear" w:color="auto" w:fill="FFFFFF"/>
        </w:rPr>
      </w:pP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BAR行情数据的推送会自动触发该方法的调用</w:t>
      </w:r>
    </w:p>
    <w:p>
      <w:pPr>
        <w:rPr>
          <w:rFonts w:ascii="Segoe UI" w:hAnsi="Segoe UI" w:eastAsia="Segoe UI" w:cs="Segoe UI"/>
          <w:i/>
          <w:color w:val="000000"/>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8401" w:type="dxa"/>
        <w:tblCellSpacing w:w="15" w:type="dxa"/>
        <w:tblInd w:w="-35" w:type="dxa"/>
        <w:shd w:val="clear" w:color="auto" w:fill="FFFFFF"/>
        <w:tblLayout w:type="fixed"/>
        <w:tblCellMar>
          <w:top w:w="0" w:type="dxa"/>
          <w:left w:w="0" w:type="dxa"/>
          <w:bottom w:w="0" w:type="dxa"/>
          <w:right w:w="0" w:type="dxa"/>
        </w:tblCellMar>
      </w:tblPr>
      <w:tblGrid>
        <w:gridCol w:w="2891"/>
        <w:gridCol w:w="5510"/>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46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46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shd w:val="clear" w:color="auto" w:fill="FFFFFF"/>
          <w:tblLayout w:type="fixed"/>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bar</w:t>
            </w:r>
          </w:p>
        </w:tc>
        <w:tc>
          <w:tcPr>
            <w:tcW w:w="546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 xml:space="preserve"> </w:t>
            </w:r>
            <w:r>
              <w:rPr>
                <w:rFonts w:ascii="Segoe UI" w:hAnsi="Segoe UI" w:eastAsia="Segoe UI" w:cs="Segoe UI"/>
                <w:color w:val="3A3A3A"/>
                <w:shd w:val="clear" w:color="auto" w:fill="FFFFFF"/>
              </w:rPr>
              <w:t>BAR行情数据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384" w:type="dxa"/>
        <w:tblCellSpacing w:w="15" w:type="dxa"/>
        <w:tblInd w:w="-35" w:type="dxa"/>
        <w:shd w:val="clear" w:color="auto" w:fill="FFFFFF"/>
        <w:tblLayout w:type="fixed"/>
        <w:tblCellMar>
          <w:top w:w="0" w:type="dxa"/>
          <w:left w:w="0" w:type="dxa"/>
          <w:bottom w:w="0" w:type="dxa"/>
          <w:right w:w="0" w:type="dxa"/>
        </w:tblCellMar>
      </w:tblPr>
      <w:tblGrid>
        <w:gridCol w:w="4792"/>
        <w:gridCol w:w="3592"/>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6"/>
        <w:numPr>
          <w:ilvl w:val="4"/>
          <w:numId w:val="1"/>
        </w:numPr>
        <w:ind w:firstLineChars="0"/>
      </w:pPr>
      <w:r>
        <w:rPr>
          <w:rFonts w:hint="eastAsia"/>
        </w:rPr>
        <w:t>on</w:t>
      </w:r>
      <w:r>
        <w:t>_</w:t>
      </w:r>
      <w:r>
        <w:rPr>
          <w:rFonts w:hint="eastAsia"/>
        </w:rPr>
        <w:t>order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left="420" w:firstLine="42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on_order(Context_ptr context, const msg::data::Order &amp;order)</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订单信息的更新会自动触发该方法的调用。</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ascii="Segoe UI" w:hAnsi="Segoe UI" w:eastAsia="Segoe UI" w:cs="Segoe UI"/>
          <w:color w:val="3A3A3A"/>
          <w:sz w:val="32"/>
          <w:szCs w:val="32"/>
          <w:shd w:val="clear" w:color="auto" w:fill="FFFFFF"/>
        </w:rPr>
        <w:t>参数</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2891"/>
        <w:gridCol w:w="5560"/>
      </w:tblGrid>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order</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szCs w:val="32"/>
              </w:rPr>
              <w:t xml:space="preserve"> </w:t>
            </w:r>
            <w:r>
              <w:rPr>
                <w:rFonts w:hint="eastAsia" w:ascii="Segoe UI" w:hAnsi="Segoe UI" w:eastAsia="Segoe UI" w:cs="Segoe UI"/>
                <w:color w:val="3A3A3A"/>
                <w:shd w:val="clear" w:color="auto" w:fill="FFFFFF"/>
              </w:rPr>
              <w:t>订单信息更新数据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68" w:type="dxa"/>
        <w:tblCellSpacing w:w="15" w:type="dxa"/>
        <w:tblInd w:w="-35" w:type="dxa"/>
        <w:shd w:val="clear" w:color="auto" w:fill="FFFFFF"/>
        <w:tblLayout w:type="fixed"/>
        <w:tblCellMar>
          <w:top w:w="0" w:type="dxa"/>
          <w:left w:w="0" w:type="dxa"/>
          <w:bottom w:w="0" w:type="dxa"/>
          <w:right w:w="0" w:type="dxa"/>
        </w:tblCellMar>
      </w:tblPr>
      <w:tblGrid>
        <w:gridCol w:w="4792"/>
        <w:gridCol w:w="3776"/>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7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7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6"/>
        <w:numPr>
          <w:ilvl w:val="4"/>
          <w:numId w:val="1"/>
        </w:numPr>
        <w:ind w:firstLineChars="0"/>
      </w:pPr>
      <w:r>
        <w:rPr>
          <w:rFonts w:hint="eastAsia"/>
        </w:rPr>
        <w:t>on</w:t>
      </w:r>
      <w:r>
        <w:t>_</w:t>
      </w:r>
      <w:r>
        <w:rPr>
          <w:rFonts w:hint="eastAsia"/>
        </w:rPr>
        <w:t>trade</w:t>
      </w:r>
    </w:p>
    <w:p>
      <w:r>
        <w:rPr>
          <w:rStyle w:val="33"/>
          <w:rFonts w:hint="eastAsia" w:ascii="Segoe UI" w:hAnsi="Segoe UI" w:eastAsia="Segoe UI" w:cs="Segoe UI"/>
          <w:color w:val="3A3A3A"/>
          <w:szCs w:val="32"/>
          <w:shd w:val="clear" w:color="auto" w:fill="FFFFFF"/>
        </w:rPr>
        <w:t>函数原型：</w:t>
      </w:r>
    </w:p>
    <w:p>
      <w:pPr>
        <w:ind w:left="420" w:firstLine="42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on_trade(Context_ptr context, const msg::data::Trade &amp;trade)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color w:val="3A3A3A"/>
          <w:szCs w:val="32"/>
          <w:shd w:val="clear" w:color="auto" w:fill="FFFFFF"/>
        </w:rPr>
      </w:pPr>
      <w:r>
        <w:rPr>
          <w:rFonts w:hint="eastAsia" w:ascii="微软雅黑" w:hAnsi="微软雅黑" w:eastAsia="微软雅黑" w:cs="微软雅黑"/>
          <w:color w:val="3A3A3A"/>
          <w:szCs w:val="32"/>
          <w:shd w:val="clear" w:color="auto" w:fill="FFFFFF"/>
        </w:rPr>
        <w:t>策略订单成交信息的更新会自动触发该方法的调用。</w:t>
      </w:r>
    </w:p>
    <w:p>
      <w:pPr>
        <w:pStyle w:val="26"/>
        <w:shd w:val="clear" w:color="auto" w:fill="FFFFFF"/>
        <w:spacing w:before="0" w:beforeAutospacing="0" w:after="336" w:afterAutospacing="0"/>
        <w:textAlignment w:val="baseline"/>
        <w:rPr>
          <w:rFonts w:ascii="Segoe UI" w:hAnsi="Segoe UI" w:eastAsia="Segoe UI" w:cs="Segoe UI"/>
          <w:color w:val="3A3A3A"/>
          <w:sz w:val="32"/>
          <w:szCs w:val="32"/>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8434" w:type="dxa"/>
        <w:tblCellSpacing w:w="15" w:type="dxa"/>
        <w:tblInd w:w="-35" w:type="dxa"/>
        <w:shd w:val="clear" w:color="auto" w:fill="FFFFFF"/>
        <w:tblLayout w:type="fixed"/>
        <w:tblCellMar>
          <w:top w:w="0" w:type="dxa"/>
          <w:left w:w="0" w:type="dxa"/>
          <w:bottom w:w="0" w:type="dxa"/>
          <w:right w:w="0" w:type="dxa"/>
        </w:tblCellMar>
      </w:tblPr>
      <w:tblGrid>
        <w:gridCol w:w="2891"/>
        <w:gridCol w:w="5543"/>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49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49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trade</w:t>
            </w:r>
          </w:p>
        </w:tc>
        <w:tc>
          <w:tcPr>
            <w:tcW w:w="549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 xml:space="preserve"> </w:t>
            </w:r>
            <w:r>
              <w:rPr>
                <w:rFonts w:ascii="Segoe UI" w:hAnsi="Segoe UI" w:eastAsia="Segoe UI" w:cs="Segoe UI"/>
                <w:color w:val="3A3A3A"/>
                <w:shd w:val="clear" w:color="auto" w:fill="FFFFFF"/>
              </w:rPr>
              <w:t>订单成交</w:t>
            </w:r>
            <w:r>
              <w:rPr>
                <w:rFonts w:hint="eastAsia" w:ascii="Segoe UI" w:hAnsi="Segoe UI" w:eastAsia="Segoe UI" w:cs="Segoe UI"/>
                <w:color w:val="3A3A3A"/>
                <w:shd w:val="clear" w:color="auto" w:fill="FFFFFF"/>
              </w:rPr>
              <w:t>的</w:t>
            </w:r>
            <w:r>
              <w:rPr>
                <w:rFonts w:ascii="Segoe UI" w:hAnsi="Segoe UI" w:eastAsia="Segoe UI" w:cs="Segoe UI"/>
                <w:color w:val="3A3A3A"/>
                <w:shd w:val="clear" w:color="auto" w:fill="FFFFFF"/>
              </w:rPr>
              <w:t>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4792"/>
        <w:gridCol w:w="3659"/>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ind w:firstLine="640"/>
      </w:pPr>
    </w:p>
    <w:p>
      <w:pPr>
        <w:pStyle w:val="6"/>
        <w:numPr>
          <w:ilvl w:val="4"/>
          <w:numId w:val="1"/>
        </w:numPr>
        <w:ind w:firstLineChars="0"/>
      </w:pPr>
      <w:r>
        <w:t>on_trading_day</w:t>
      </w:r>
    </w:p>
    <w:p>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on_trading_day(Context_ptr context, int64_t daytime)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color w:val="3A3A3A"/>
          <w:szCs w:val="32"/>
          <w:shd w:val="clear" w:color="auto" w:fill="FFFFFF"/>
        </w:rPr>
      </w:pPr>
      <w:r>
        <w:rPr>
          <w:rFonts w:hint="eastAsia" w:ascii="微软雅黑" w:hAnsi="微软雅黑" w:eastAsia="微软雅黑" w:cs="微软雅黑"/>
          <w:color w:val="3A3A3A"/>
          <w:szCs w:val="32"/>
          <w:shd w:val="clear" w:color="auto" w:fill="FFFFFF"/>
        </w:rPr>
        <w:t>当切换交易日时触发该回调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2891"/>
        <w:gridCol w:w="5560"/>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daytime</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 xml:space="preserve"> 纳秒数， 需通过函数转换成日期</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68" w:type="dxa"/>
        <w:tblCellSpacing w:w="15" w:type="dxa"/>
        <w:tblInd w:w="-35" w:type="dxa"/>
        <w:shd w:val="clear" w:color="auto" w:fill="FFFFFF"/>
        <w:tblLayout w:type="fixed"/>
        <w:tblCellMar>
          <w:top w:w="0" w:type="dxa"/>
          <w:left w:w="0" w:type="dxa"/>
          <w:bottom w:w="0" w:type="dxa"/>
          <w:right w:w="0" w:type="dxa"/>
        </w:tblCellMar>
      </w:tblPr>
      <w:tblGrid>
        <w:gridCol w:w="4792"/>
        <w:gridCol w:w="3676"/>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ind w:firstLine="640"/>
      </w:pPr>
    </w:p>
    <w:p>
      <w:pPr>
        <w:pStyle w:val="6"/>
        <w:numPr>
          <w:ilvl w:val="4"/>
          <w:numId w:val="1"/>
        </w:numPr>
        <w:ind w:firstLineChars="0"/>
      </w:pPr>
      <w:r>
        <w:t>on_entrust</w:t>
      </w:r>
    </w:p>
    <w:p>
      <w:r>
        <w:rPr>
          <w:rStyle w:val="33"/>
          <w:rFonts w:hint="eastAsia" w:ascii="Segoe UI" w:hAnsi="Segoe UI" w:eastAsia="Segoe UI" w:cs="Segoe UI"/>
          <w:color w:val="3A3A3A"/>
          <w:szCs w:val="32"/>
          <w:shd w:val="clear" w:color="auto" w:fill="FFFFFF"/>
        </w:rPr>
        <w:t>函数原型：</w:t>
      </w:r>
    </w:p>
    <w:p>
      <w:pPr>
        <w:ind w:firstLine="720" w:firstLineChars="30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w:t>
      </w:r>
      <w:r>
        <w:rPr>
          <w:rFonts w:hint="eastAsia" w:ascii="Segoe UI" w:hAnsi="Segoe UI" w:eastAsia="Segoe UI" w:cs="Segoe UI"/>
          <w:color w:val="3A3A3A"/>
          <w:szCs w:val="32"/>
          <w:shd w:val="clear" w:color="auto" w:fill="FFFFFF"/>
        </w:rPr>
        <w:t xml:space="preserve"> </w:t>
      </w:r>
      <w:r>
        <w:rPr>
          <w:rFonts w:ascii="Segoe UI" w:hAnsi="Segoe UI" w:eastAsia="Segoe UI" w:cs="Segoe UI"/>
          <w:color w:val="3A3A3A"/>
          <w:szCs w:val="32"/>
          <w:shd w:val="clear" w:color="auto" w:fill="FFFFFF"/>
        </w:rPr>
        <w:t>void on_entrust(Context_ptr context, const msg::data::Entrust &amp;entrust)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b w:val="0"/>
          <w:color w:val="3A3A3A"/>
          <w:szCs w:val="32"/>
          <w:shd w:val="clear" w:color="auto" w:fill="FFFFFF"/>
        </w:rPr>
      </w:pPr>
      <w:r>
        <w:rPr>
          <w:rFonts w:hint="eastAsia" w:ascii="微软雅黑" w:hAnsi="微软雅黑" w:eastAsia="微软雅黑" w:cs="微软雅黑"/>
          <w:color w:val="3A3A3A"/>
          <w:szCs w:val="32"/>
          <w:shd w:val="clear" w:color="auto" w:fill="FFFFFF"/>
        </w:rPr>
        <w:t>收到逐笔委托消息时触发该回调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8551" w:type="dxa"/>
        <w:tblCellSpacing w:w="15" w:type="dxa"/>
        <w:tblInd w:w="-35" w:type="dxa"/>
        <w:shd w:val="clear" w:color="auto" w:fill="FFFFFF"/>
        <w:tblLayout w:type="fixed"/>
        <w:tblCellMar>
          <w:top w:w="0" w:type="dxa"/>
          <w:left w:w="0" w:type="dxa"/>
          <w:bottom w:w="0" w:type="dxa"/>
          <w:right w:w="0" w:type="dxa"/>
        </w:tblCellMar>
      </w:tblPr>
      <w:tblGrid>
        <w:gridCol w:w="2891"/>
        <w:gridCol w:w="5660"/>
      </w:tblGrid>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6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6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entrust</w:t>
            </w:r>
          </w:p>
        </w:tc>
        <w:tc>
          <w:tcPr>
            <w:tcW w:w="56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szCs w:val="32"/>
              </w:rPr>
              <w:t xml:space="preserve"> </w:t>
            </w:r>
            <w:r>
              <w:rPr>
                <w:rFonts w:hint="eastAsia" w:ascii="Segoe UI" w:hAnsi="Segoe UI" w:eastAsia="Segoe UI" w:cs="Segoe UI"/>
                <w:color w:val="3A3A3A"/>
                <w:shd w:val="clear" w:color="auto" w:fill="FFFFFF"/>
              </w:rPr>
              <w:t>收到的逐笔委托的数据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34" w:type="dxa"/>
        <w:tblCellSpacing w:w="15" w:type="dxa"/>
        <w:tblInd w:w="-35" w:type="dxa"/>
        <w:shd w:val="clear" w:color="auto" w:fill="FFFFFF"/>
        <w:tblLayout w:type="fixed"/>
        <w:tblCellMar>
          <w:top w:w="0" w:type="dxa"/>
          <w:left w:w="0" w:type="dxa"/>
          <w:bottom w:w="0" w:type="dxa"/>
          <w:right w:w="0" w:type="dxa"/>
        </w:tblCellMar>
      </w:tblPr>
      <w:tblGrid>
        <w:gridCol w:w="4792"/>
        <w:gridCol w:w="3742"/>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9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9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Bdr>
          <w:top w:val="single" w:color="FFFFFF" w:sz="2" w:space="0"/>
          <w:left w:val="single" w:color="FFFFFF" w:sz="2" w:space="7"/>
          <w:bottom w:val="single" w:color="FFFFFF" w:sz="2" w:space="0"/>
          <w:right w:val="single" w:color="FFFFFF" w:sz="2" w:space="0"/>
        </w:pBdr>
        <w:shd w:val="clear" w:color="auto" w:fill="FFFFFF"/>
        <w:spacing w:line="284" w:lineRule="atLeast"/>
        <w:textAlignment w:val="baseline"/>
        <w:rPr>
          <w:rFonts w:ascii="Courier New" w:hAnsi="Courier New" w:eastAsia="Courier New" w:cs="Courier New"/>
          <w:color w:val="000000"/>
          <w:sz w:val="21"/>
          <w:szCs w:val="21"/>
          <w:shd w:val="clear" w:color="auto" w:fill="FFFFFF"/>
        </w:rPr>
      </w:pPr>
    </w:p>
    <w:p>
      <w:pPr>
        <w:pBdr>
          <w:top w:val="single" w:color="FFFFFF" w:sz="2" w:space="0"/>
          <w:left w:val="single" w:color="FFFFFF" w:sz="2" w:space="7"/>
          <w:bottom w:val="single" w:color="FFFFFF" w:sz="2" w:space="0"/>
          <w:right w:val="single" w:color="FFFFFF" w:sz="2" w:space="0"/>
        </w:pBdr>
        <w:shd w:val="clear" w:color="auto" w:fill="FFFFFF"/>
        <w:spacing w:line="284" w:lineRule="atLeast"/>
        <w:ind w:firstLine="420"/>
        <w:textAlignment w:val="baseline"/>
        <w:rPr>
          <w:rFonts w:ascii="Courier New" w:hAnsi="Courier New" w:eastAsia="Courier New" w:cs="Courier New"/>
          <w:color w:val="000000"/>
          <w:sz w:val="21"/>
          <w:szCs w:val="21"/>
          <w:shd w:val="clear" w:color="auto" w:fill="FFFFFF"/>
        </w:rPr>
      </w:pPr>
    </w:p>
    <w:p>
      <w:pPr>
        <w:pStyle w:val="6"/>
        <w:numPr>
          <w:ilvl w:val="4"/>
          <w:numId w:val="1"/>
        </w:numPr>
        <w:ind w:firstLineChars="0"/>
      </w:pPr>
      <w:r>
        <w:t>on_transaction</w:t>
      </w:r>
    </w:p>
    <w:p>
      <w:r>
        <w:rPr>
          <w:rStyle w:val="33"/>
          <w:rFonts w:hint="eastAsia" w:ascii="Segoe UI" w:hAnsi="Segoe UI" w:eastAsia="Segoe UI" w:cs="Segoe UI"/>
          <w:color w:val="3A3A3A"/>
          <w:szCs w:val="32"/>
          <w:shd w:val="clear" w:color="auto" w:fill="FFFFFF"/>
        </w:rPr>
        <w:t>函数原型：</w:t>
      </w:r>
    </w:p>
    <w:p>
      <w:pPr>
        <w:ind w:firstLine="42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on_transaction(Context_ptr context, const msg::data::Transaction &amp;transaction)</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b w:val="0"/>
          <w:color w:val="3A3A3A"/>
          <w:szCs w:val="32"/>
          <w:shd w:val="clear" w:color="auto" w:fill="FFFFFF"/>
        </w:rPr>
      </w:pPr>
      <w:r>
        <w:rPr>
          <w:rFonts w:hint="eastAsia" w:ascii="微软雅黑" w:hAnsi="微软雅黑" w:eastAsia="微软雅黑" w:cs="微软雅黑"/>
          <w:color w:val="3A3A3A"/>
          <w:szCs w:val="32"/>
          <w:shd w:val="clear" w:color="auto" w:fill="FFFFFF"/>
        </w:rPr>
        <w:t>收到逐笔成交消息时触发该回调。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8518" w:type="dxa"/>
        <w:tblCellSpacing w:w="15" w:type="dxa"/>
        <w:tblInd w:w="-35" w:type="dxa"/>
        <w:shd w:val="clear" w:color="auto" w:fill="FFFFFF"/>
        <w:tblLayout w:type="fixed"/>
        <w:tblCellMar>
          <w:top w:w="0" w:type="dxa"/>
          <w:left w:w="0" w:type="dxa"/>
          <w:bottom w:w="0" w:type="dxa"/>
          <w:right w:w="0" w:type="dxa"/>
        </w:tblCellMar>
      </w:tblPr>
      <w:tblGrid>
        <w:gridCol w:w="2891"/>
        <w:gridCol w:w="5627"/>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8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transaction</w:t>
            </w:r>
          </w:p>
        </w:tc>
        <w:tc>
          <w:tcPr>
            <w:tcW w:w="558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szCs w:val="32"/>
              </w:rPr>
              <w:t xml:space="preserve"> </w:t>
            </w:r>
            <w:r>
              <w:rPr>
                <w:rFonts w:hint="eastAsia" w:ascii="Segoe UI" w:hAnsi="Segoe UI" w:eastAsia="Segoe UI" w:cs="Segoe UI"/>
                <w:color w:val="3A3A3A"/>
                <w:shd w:val="clear" w:color="auto" w:fill="FFFFFF"/>
              </w:rPr>
              <w:t>收到的逐笔成交的数据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4792"/>
        <w:gridCol w:w="3659"/>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6"/>
        <w:numPr>
          <w:ilvl w:val="4"/>
          <w:numId w:val="1"/>
        </w:numPr>
        <w:ind w:firstLineChars="0"/>
      </w:pPr>
      <w:r>
        <w:t>on_cancelorder_feedback</w:t>
      </w:r>
    </w:p>
    <w:p>
      <w:r>
        <w:rPr>
          <w:rStyle w:val="33"/>
          <w:rFonts w:hint="eastAsia" w:ascii="Segoe UI" w:hAnsi="Segoe UI" w:eastAsia="Segoe UI" w:cs="Segoe UI"/>
          <w:color w:val="3A3A3A"/>
          <w:szCs w:val="32"/>
          <w:shd w:val="clear" w:color="auto" w:fill="FFFFFF"/>
        </w:rPr>
        <w:t>函数原型：</w:t>
      </w:r>
    </w:p>
    <w:p>
      <w:pPr>
        <w:ind w:left="420" w:firstLine="42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on_cancelorder_feedback(Context_ptr context, const msg::data::CancelOrderFeedBack &amp;cofeedback)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hd w:val="clear" w:color="auto" w:fill="FFFFFF"/>
        <w:spacing w:before="0" w:beforeAutospacing="0" w:after="336" w:afterAutospacing="0"/>
        <w:ind w:firstLine="420"/>
        <w:textAlignment w:val="baseline"/>
        <w:rPr>
          <w:rStyle w:val="33"/>
          <w:rFonts w:ascii="Segoe UI" w:hAnsi="Segoe UI" w:eastAsia="Segoe UI" w:cs="Segoe UI"/>
          <w:b w:val="0"/>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撤单失败反馈信息回调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8418" w:type="dxa"/>
        <w:tblCellSpacing w:w="15" w:type="dxa"/>
        <w:tblInd w:w="-35" w:type="dxa"/>
        <w:shd w:val="clear" w:color="auto" w:fill="FFFFFF"/>
        <w:tblLayout w:type="fixed"/>
        <w:tblCellMar>
          <w:top w:w="0" w:type="dxa"/>
          <w:left w:w="0" w:type="dxa"/>
          <w:bottom w:w="0" w:type="dxa"/>
          <w:right w:w="0" w:type="dxa"/>
        </w:tblCellMar>
      </w:tblPr>
      <w:tblGrid>
        <w:gridCol w:w="3220"/>
        <w:gridCol w:w="5198"/>
      </w:tblGrid>
      <w:tr>
        <w:tblPrEx>
          <w:shd w:val="clear" w:color="auto" w:fill="FFFFFF"/>
          <w:tblLayout w:type="fixed"/>
          <w:tblCellMar>
            <w:top w:w="0" w:type="dxa"/>
            <w:left w:w="0" w:type="dxa"/>
            <w:bottom w:w="0" w:type="dxa"/>
            <w:right w:w="0" w:type="dxa"/>
          </w:tblCellMar>
        </w:tblPrEx>
        <w:trPr>
          <w:tblCellSpacing w:w="15" w:type="dxa"/>
        </w:trPr>
        <w:tc>
          <w:tcPr>
            <w:tcW w:w="31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15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7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153"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tblLayout w:type="fixed"/>
          <w:tblCellMar>
            <w:top w:w="0" w:type="dxa"/>
            <w:left w:w="0" w:type="dxa"/>
            <w:bottom w:w="0" w:type="dxa"/>
            <w:right w:w="0" w:type="dxa"/>
          </w:tblCellMar>
        </w:tblPrEx>
        <w:trPr>
          <w:tblCellSpacing w:w="15" w:type="dxa"/>
        </w:trPr>
        <w:tc>
          <w:tcPr>
            <w:tcW w:w="31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cofeedback</w:t>
            </w:r>
          </w:p>
        </w:tc>
        <w:tc>
          <w:tcPr>
            <w:tcW w:w="515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 xml:space="preserve"> 撤单失败反馈的信息</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68" w:type="dxa"/>
        <w:tblCellSpacing w:w="15" w:type="dxa"/>
        <w:tblInd w:w="-35" w:type="dxa"/>
        <w:shd w:val="clear" w:color="auto" w:fill="FFFFFF"/>
        <w:tblLayout w:type="fixed"/>
        <w:tblCellMar>
          <w:top w:w="0" w:type="dxa"/>
          <w:left w:w="0" w:type="dxa"/>
          <w:bottom w:w="0" w:type="dxa"/>
          <w:right w:w="0" w:type="dxa"/>
        </w:tblCellMar>
      </w:tblPr>
      <w:tblGrid>
        <w:gridCol w:w="4792"/>
        <w:gridCol w:w="3676"/>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rPr>
          <w:rFonts w:ascii="Courier New" w:hAnsi="Courier New" w:eastAsia="Courier New" w:cs="Courier New"/>
          <w:color w:val="000000"/>
          <w:sz w:val="21"/>
          <w:szCs w:val="21"/>
          <w:shd w:val="clear" w:color="auto" w:fill="FFFFFF"/>
        </w:rPr>
      </w:pPr>
    </w:p>
    <w:p>
      <w:pPr>
        <w:pStyle w:val="6"/>
        <w:numPr>
          <w:ilvl w:val="4"/>
          <w:numId w:val="1"/>
        </w:numPr>
        <w:ind w:firstLineChars="0"/>
      </w:pPr>
      <w:r>
        <w:t>on_client_msg</w:t>
      </w:r>
    </w:p>
    <w:p>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on_client_msg(Context_ptr context, const std::string &amp;msg)</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hd w:val="clear" w:color="auto" w:fill="FFFFFF"/>
        <w:spacing w:before="0" w:beforeAutospacing="0" w:after="336" w:afterAutospacing="0"/>
        <w:ind w:firstLine="640" w:firstLineChars="20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客户端给策略发送字符串， 策略收到消息时触发该回调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8501" w:type="dxa"/>
        <w:tblCellSpacing w:w="15" w:type="dxa"/>
        <w:tblInd w:w="-35" w:type="dxa"/>
        <w:shd w:val="clear" w:color="auto" w:fill="FFFFFF"/>
        <w:tblLayout w:type="fixed"/>
        <w:tblCellMar>
          <w:top w:w="0" w:type="dxa"/>
          <w:left w:w="0" w:type="dxa"/>
          <w:bottom w:w="0" w:type="dxa"/>
          <w:right w:w="0" w:type="dxa"/>
        </w:tblCellMar>
      </w:tblPr>
      <w:tblGrid>
        <w:gridCol w:w="2891"/>
        <w:gridCol w:w="5610"/>
      </w:tblGrid>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6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6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msg</w:t>
            </w:r>
          </w:p>
        </w:tc>
        <w:tc>
          <w:tcPr>
            <w:tcW w:w="556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客户端自定义的字符串</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84" w:type="dxa"/>
        <w:tblCellSpacing w:w="15" w:type="dxa"/>
        <w:tblInd w:w="-35" w:type="dxa"/>
        <w:shd w:val="clear" w:color="auto" w:fill="FFFFFF"/>
        <w:tblLayout w:type="fixed"/>
        <w:tblCellMar>
          <w:top w:w="0" w:type="dxa"/>
          <w:left w:w="0" w:type="dxa"/>
          <w:bottom w:w="0" w:type="dxa"/>
          <w:right w:w="0" w:type="dxa"/>
        </w:tblCellMar>
      </w:tblPr>
      <w:tblGrid>
        <w:gridCol w:w="4792"/>
        <w:gridCol w:w="3692"/>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6"/>
        <w:numPr>
          <w:ilvl w:val="4"/>
          <w:numId w:val="1"/>
        </w:numPr>
        <w:ind w:firstLineChars="0"/>
      </w:pPr>
      <w:r>
        <w:t>on_order_book</w:t>
      </w:r>
    </w:p>
    <w:p>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on_order_book(Context_ptr context, const msg::data::OrderBook&amp; order_book)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b w:val="0"/>
          <w:color w:val="3A3A3A"/>
          <w:szCs w:val="32"/>
          <w:shd w:val="clear" w:color="auto" w:fill="FFFFFF"/>
        </w:rPr>
      </w:pPr>
      <w:r>
        <w:rPr>
          <w:rFonts w:hint="eastAsia" w:ascii="微软雅黑" w:hAnsi="微软雅黑" w:eastAsia="微软雅黑" w:cs="微软雅黑"/>
          <w:color w:val="3A3A3A"/>
          <w:szCs w:val="32"/>
          <w:shd w:val="clear" w:color="auto" w:fill="FFFFFF"/>
        </w:rPr>
        <w:t>收到订单簿消息时触发该回调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8451" w:type="dxa"/>
        <w:tblCellSpacing w:w="15" w:type="dxa"/>
        <w:tblInd w:w="-35" w:type="dxa"/>
        <w:shd w:val="clear" w:color="auto" w:fill="FFFFFF"/>
        <w:tblLayout w:type="fixed"/>
        <w:tblCellMar>
          <w:top w:w="0" w:type="dxa"/>
          <w:left w:w="0" w:type="dxa"/>
          <w:bottom w:w="0" w:type="dxa"/>
          <w:right w:w="0" w:type="dxa"/>
        </w:tblCellMar>
      </w:tblPr>
      <w:tblGrid>
        <w:gridCol w:w="2891"/>
        <w:gridCol w:w="5560"/>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order_book</w:t>
            </w:r>
          </w:p>
        </w:tc>
        <w:tc>
          <w:tcPr>
            <w:tcW w:w="55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收到的订单簿的数据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384" w:type="dxa"/>
        <w:tblCellSpacing w:w="15" w:type="dxa"/>
        <w:tblInd w:w="-35" w:type="dxa"/>
        <w:shd w:val="clear" w:color="auto" w:fill="FFFFFF"/>
        <w:tblLayout w:type="fixed"/>
        <w:tblCellMar>
          <w:top w:w="0" w:type="dxa"/>
          <w:left w:w="0" w:type="dxa"/>
          <w:bottom w:w="0" w:type="dxa"/>
          <w:right w:w="0" w:type="dxa"/>
        </w:tblCellMar>
      </w:tblPr>
      <w:tblGrid>
        <w:gridCol w:w="4792"/>
        <w:gridCol w:w="3592"/>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5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6"/>
        <w:numPr>
          <w:ilvl w:val="4"/>
          <w:numId w:val="1"/>
        </w:numPr>
        <w:ind w:firstLineChars="0"/>
      </w:pPr>
      <w:r>
        <w:t>on_static_quote</w:t>
      </w:r>
    </w:p>
    <w:p>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on_static_quote(Context_ptr context, const msg::data::QuoteStaticInfo&amp; static_quote)</w:t>
      </w:r>
    </w:p>
    <w:p>
      <w:pPr>
        <w:rPr>
          <w:rStyle w:val="33"/>
          <w:rFonts w:ascii="Segoe UI" w:hAnsi="Segoe UI" w:eastAsia="Segoe UI" w:cs="Segoe UI"/>
          <w:color w:val="3A3A3A"/>
          <w:szCs w:val="32"/>
          <w:shd w:val="clear" w:color="auto" w:fill="FFFFFF"/>
        </w:rPr>
      </w:pP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color w:val="3A3A3A"/>
          <w:szCs w:val="32"/>
          <w:shd w:val="clear" w:color="auto" w:fill="FFFFFF"/>
        </w:rPr>
      </w:pPr>
      <w:r>
        <w:rPr>
          <w:rFonts w:hint="eastAsia" w:ascii="微软雅黑" w:hAnsi="微软雅黑" w:eastAsia="微软雅黑" w:cs="微软雅黑"/>
          <w:color w:val="3A3A3A"/>
          <w:szCs w:val="32"/>
          <w:shd w:val="clear" w:color="auto" w:fill="FFFFFF"/>
        </w:rPr>
        <w:t>收到静态行情消息时触发该回调</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hint="eastAsia" w:ascii="微软雅黑" w:hAnsi="微软雅黑" w:eastAsia="微软雅黑" w:cs="微软雅黑"/>
          <w:color w:val="3A3A3A"/>
          <w:sz w:val="32"/>
          <w:szCs w:val="32"/>
          <w:shd w:val="clear" w:color="auto" w:fill="FFFFFF"/>
        </w:rPr>
        <w:t>参</w:t>
      </w:r>
      <w:r>
        <w:rPr>
          <w:rStyle w:val="33"/>
          <w:rFonts w:ascii="Segoe UI" w:hAnsi="Segoe UI" w:eastAsia="Segoe UI" w:cs="Segoe UI"/>
          <w:color w:val="3A3A3A"/>
          <w:sz w:val="32"/>
          <w:szCs w:val="32"/>
          <w:shd w:val="clear" w:color="auto" w:fill="FFFFFF"/>
        </w:rPr>
        <w:t>数</w:t>
      </w:r>
    </w:p>
    <w:tbl>
      <w:tblPr>
        <w:tblStyle w:val="30"/>
        <w:tblW w:w="8468" w:type="dxa"/>
        <w:tblCellSpacing w:w="15" w:type="dxa"/>
        <w:tblInd w:w="-35" w:type="dxa"/>
        <w:shd w:val="clear" w:color="auto" w:fill="FFFFFF"/>
        <w:tblLayout w:type="fixed"/>
        <w:tblCellMar>
          <w:top w:w="0" w:type="dxa"/>
          <w:left w:w="0" w:type="dxa"/>
          <w:bottom w:w="0" w:type="dxa"/>
          <w:right w:w="0" w:type="dxa"/>
        </w:tblCellMar>
      </w:tblPr>
      <w:tblGrid>
        <w:gridCol w:w="2891"/>
        <w:gridCol w:w="5577"/>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53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context</w:t>
            </w:r>
          </w:p>
        </w:tc>
        <w:tc>
          <w:tcPr>
            <w:tcW w:w="5532"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kungfu::wingchun::strategy::Context类一个实例的智能指针， 在策略进程中这个类只有一个实例。 通过该对象的方法可以进行下单、订阅行情等等操作</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static_quote</w:t>
            </w:r>
          </w:p>
        </w:tc>
        <w:tc>
          <w:tcPr>
            <w:tcW w:w="553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收到的静态行情的数据</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468" w:type="dxa"/>
        <w:tblCellSpacing w:w="15" w:type="dxa"/>
        <w:tblInd w:w="-35" w:type="dxa"/>
        <w:shd w:val="clear" w:color="auto" w:fill="FFFFFF"/>
        <w:tblLayout w:type="fixed"/>
        <w:tblCellMar>
          <w:top w:w="0" w:type="dxa"/>
          <w:left w:w="0" w:type="dxa"/>
          <w:bottom w:w="0" w:type="dxa"/>
          <w:right w:w="0" w:type="dxa"/>
        </w:tblCellMar>
      </w:tblPr>
      <w:tblGrid>
        <w:gridCol w:w="4792"/>
        <w:gridCol w:w="3676"/>
      </w:tblGrid>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3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5"/>
        <w:numPr>
          <w:ilvl w:val="3"/>
          <w:numId w:val="1"/>
        </w:numPr>
        <w:spacing w:line="377" w:lineRule="auto"/>
        <w:ind w:left="1549" w:firstLine="0" w:firstLineChars="0"/>
        <w:rPr>
          <w:rFonts w:ascii="仿宋_GB2312" w:hAnsi="仿宋_GB2312" w:eastAsia="仿宋_GB2312"/>
          <w:bCs w:val="0"/>
        </w:rPr>
      </w:pPr>
      <w:r>
        <w:rPr>
          <w:rFonts w:ascii="仿宋_GB2312" w:hAnsi="仿宋_GB2312" w:eastAsia="仿宋_GB2312"/>
          <w:bCs w:val="0"/>
        </w:rPr>
        <w:t>API</w:t>
      </w:r>
      <w:r>
        <w:rPr>
          <w:rFonts w:hint="eastAsia" w:ascii="仿宋_GB2312" w:hAnsi="仿宋_GB2312" w:eastAsia="仿宋_GB2312"/>
          <w:bCs w:val="0"/>
        </w:rPr>
        <w:t>函数</w:t>
      </w:r>
    </w:p>
    <w:p>
      <w:pPr>
        <w:ind w:firstLine="640"/>
      </w:pPr>
      <w:r>
        <w:rPr>
          <w:rFonts w:hint="eastAsia"/>
        </w:rPr>
        <w:t>API函数是kungfu::wingchun::strategy::Context类的一些方法，在策略进程中， 该类只实例化一个对象， 这个对象作为回到函数的参数让用户使用（见3.6.5.1节回调函数）</w:t>
      </w:r>
    </w:p>
    <w:p>
      <w:pPr>
        <w:pStyle w:val="6"/>
        <w:numPr>
          <w:ilvl w:val="4"/>
          <w:numId w:val="1"/>
        </w:numPr>
        <w:ind w:firstLineChars="0"/>
      </w:pPr>
      <w:r>
        <w:rPr>
          <w:rFonts w:hint="eastAsia"/>
        </w:rPr>
        <w:t>Context::</w:t>
      </w:r>
      <w:r>
        <w:t>add_account</w:t>
      </w:r>
    </w:p>
    <w:p>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add_account(const std::string &amp;source, const std::string &amp;account, double cash_limit);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添加交易柜台，策略需要先添加账户，才能使用该账户报单</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8584" w:type="dxa"/>
        <w:tblCellSpacing w:w="15" w:type="dxa"/>
        <w:tblInd w:w="-35" w:type="dxa"/>
        <w:shd w:val="clear" w:color="auto" w:fill="FFFFFF"/>
        <w:tblLayout w:type="fixed"/>
        <w:tblCellMar>
          <w:top w:w="0" w:type="dxa"/>
          <w:left w:w="0" w:type="dxa"/>
          <w:bottom w:w="0" w:type="dxa"/>
          <w:right w:w="0" w:type="dxa"/>
        </w:tblCellMar>
      </w:tblPr>
      <w:tblGrid>
        <w:gridCol w:w="2891"/>
        <w:gridCol w:w="5693"/>
      </w:tblGrid>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64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source</w:t>
            </w:r>
          </w:p>
        </w:tc>
        <w:tc>
          <w:tcPr>
            <w:tcW w:w="564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hint="eastAsia" w:ascii="Segoe UI" w:hAnsi="Segoe UI" w:eastAsia="Segoe UI" w:cs="Segoe UI"/>
                <w:color w:val="3A3A3A"/>
                <w:shd w:val="clear" w:color="auto" w:fill="FFFFFF"/>
              </w:rPr>
              <w:t>行情柜台ID</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account</w:t>
            </w:r>
          </w:p>
        </w:tc>
        <w:tc>
          <w:tcPr>
            <w:tcW w:w="5648"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hint="eastAsia" w:ascii="Segoe UI" w:hAnsi="Segoe UI" w:eastAsia="Segoe UI" w:cs="Segoe UI"/>
                <w:color w:val="3A3A3A"/>
                <w:shd w:val="clear" w:color="auto" w:fill="FFFFFF"/>
              </w:rPr>
              <w:t>账户ID</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abs>
                <w:tab w:val="center" w:pos="1293"/>
              </w:tabs>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cash_limit</w:t>
            </w:r>
            <w:r>
              <w:rPr>
                <w:rFonts w:hint="eastAsia" w:ascii="Segoe UI" w:hAnsi="Segoe UI" w:eastAsia="Segoe UI" w:cs="Segoe UI"/>
                <w:color w:val="3A3A3A"/>
                <w:shd w:val="clear" w:color="auto" w:fill="FFFFFF"/>
              </w:rPr>
              <w:tab/>
            </w:r>
          </w:p>
        </w:tc>
        <w:tc>
          <w:tcPr>
            <w:tcW w:w="564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策略首次运行时才设置初始资金</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601" w:type="dxa"/>
        <w:tblCellSpacing w:w="15" w:type="dxa"/>
        <w:tblInd w:w="-35" w:type="dxa"/>
        <w:shd w:val="clear" w:color="auto" w:fill="FFFFFF"/>
        <w:tblLayout w:type="fixed"/>
        <w:tblCellMar>
          <w:top w:w="0" w:type="dxa"/>
          <w:left w:w="0" w:type="dxa"/>
          <w:bottom w:w="0" w:type="dxa"/>
          <w:right w:w="0" w:type="dxa"/>
        </w:tblCellMar>
      </w:tblPr>
      <w:tblGrid>
        <w:gridCol w:w="4792"/>
        <w:gridCol w:w="3809"/>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7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7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6"/>
        <w:numPr>
          <w:ilvl w:val="4"/>
          <w:numId w:val="1"/>
        </w:numPr>
        <w:ind w:firstLineChars="0"/>
      </w:pPr>
      <w:r>
        <w:rPr>
          <w:rFonts w:hint="eastAsia"/>
        </w:rPr>
        <w:t>C</w:t>
      </w:r>
      <w:r>
        <w:t>ontext</w:t>
      </w:r>
      <w:r>
        <w:rPr>
          <w:rFonts w:hint="eastAsia"/>
        </w:rPr>
        <w:t>::</w:t>
      </w:r>
      <w:r>
        <w:t>suscribe</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ascii="Segoe UI" w:hAnsi="Segoe UI" w:eastAsia="Segoe UI" w:cs="Segoe UI"/>
          <w:color w:val="3A3A3A"/>
          <w:szCs w:val="32"/>
          <w:shd w:val="clear" w:color="auto" w:fill="FFFFFF"/>
        </w:rPr>
        <w:t>virtual void subscribe(const std::string &amp;source, const std::vector&lt;std::string&gt; &amp;instruments, const std::string &amp;exchange = "");</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执行该函数将订阅市场</w:t>
      </w:r>
      <w:r>
        <w:rPr>
          <w:rFonts w:ascii="Segoe UI" w:hAnsi="Segoe UI" w:eastAsia="Segoe UI" w:cs="Segoe UI"/>
          <w:color w:val="3A3A3A"/>
          <w:kern w:val="2"/>
          <w:sz w:val="32"/>
          <w:szCs w:val="32"/>
          <w:shd w:val="clear" w:color="auto" w:fill="FFFFFF"/>
        </w:rPr>
        <w:t>行情</w:t>
      </w:r>
      <w:r>
        <w:rPr>
          <w:rFonts w:hint="eastAsia" w:ascii="Segoe UI" w:hAnsi="Segoe UI" w:eastAsia="Segoe UI" w:cs="Segoe UI"/>
          <w:color w:val="3A3A3A"/>
          <w:kern w:val="2"/>
          <w:sz w:val="32"/>
          <w:szCs w:val="32"/>
          <w:shd w:val="clear" w:color="auto" w:fill="FFFFFF"/>
        </w:rPr>
        <w:t>和逐笔行情</w:t>
      </w: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8551" w:type="dxa"/>
        <w:tblCellSpacing w:w="15" w:type="dxa"/>
        <w:tblInd w:w="-35" w:type="dxa"/>
        <w:shd w:val="clear" w:color="auto" w:fill="FFFFFF"/>
        <w:tblLayout w:type="fixed"/>
        <w:tblCellMar>
          <w:top w:w="0" w:type="dxa"/>
          <w:left w:w="0" w:type="dxa"/>
          <w:bottom w:w="0" w:type="dxa"/>
          <w:right w:w="0" w:type="dxa"/>
        </w:tblCellMar>
      </w:tblPr>
      <w:tblGrid>
        <w:gridCol w:w="2891"/>
        <w:gridCol w:w="5660"/>
      </w:tblGrid>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56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hint="eastAsia"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source</w:t>
            </w:r>
          </w:p>
        </w:tc>
        <w:tc>
          <w:tcPr>
            <w:tcW w:w="56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z w:val="22"/>
                <w:szCs w:val="22"/>
              </w:rPr>
            </w:pPr>
            <w:r>
              <w:rPr>
                <w:rFonts w:ascii="Segoe UI" w:hAnsi="Segoe UI" w:eastAsia="Segoe UI" w:cs="Segoe UI"/>
                <w:color w:val="3A3A3A"/>
                <w:shd w:val="clear" w:color="auto" w:fill="FFFFFF"/>
              </w:rPr>
              <w:t>行情柜台ID</w:t>
            </w:r>
          </w:p>
        </w:tc>
      </w:tr>
      <w:tr>
        <w:tblPrEx>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instruments</w:t>
            </w:r>
          </w:p>
        </w:tc>
        <w:tc>
          <w:tcPr>
            <w:tcW w:w="561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textAlignment w:val="baseline"/>
              <w:rPr>
                <w:szCs w:val="32"/>
              </w:rPr>
            </w:pPr>
            <w:r>
              <w:rPr>
                <w:rFonts w:ascii="Segoe UI" w:hAnsi="Segoe UI" w:eastAsia="Segoe UI" w:cs="Segoe UI"/>
                <w:color w:val="3A3A3A"/>
                <w:shd w:val="clear" w:color="auto" w:fill="FFFFFF"/>
              </w:rPr>
              <w:t>代码列表</w:t>
            </w:r>
          </w:p>
        </w:tc>
      </w:tr>
      <w:tr>
        <w:tblPrEx>
          <w:shd w:val="clear" w:color="auto" w:fill="FFFFFF"/>
          <w:tblLayout w:type="fixed"/>
          <w:tblCellMar>
            <w:top w:w="0" w:type="dxa"/>
            <w:left w:w="0" w:type="dxa"/>
            <w:bottom w:w="0" w:type="dxa"/>
            <w:right w:w="0" w:type="dxa"/>
          </w:tblCellMar>
        </w:tblPrEx>
        <w:trPr>
          <w:tblCellSpacing w:w="15" w:type="dxa"/>
        </w:trPr>
        <w:tc>
          <w:tcPr>
            <w:tcW w:w="284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 xml:space="preserve">exchange </w:t>
            </w:r>
          </w:p>
        </w:tc>
        <w:tc>
          <w:tcPr>
            <w:tcW w:w="561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18" w:type="dxa"/>
        <w:tblCellSpacing w:w="15" w:type="dxa"/>
        <w:tblInd w:w="-35" w:type="dxa"/>
        <w:shd w:val="clear" w:color="auto" w:fill="FFFFFF"/>
        <w:tblLayout w:type="fixed"/>
        <w:tblCellMar>
          <w:top w:w="0" w:type="dxa"/>
          <w:left w:w="0" w:type="dxa"/>
          <w:bottom w:w="0" w:type="dxa"/>
          <w:right w:w="0" w:type="dxa"/>
        </w:tblCellMar>
      </w:tblPr>
      <w:tblGrid>
        <w:gridCol w:w="4792"/>
        <w:gridCol w:w="3726"/>
      </w:tblGrid>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返回</w:t>
            </w:r>
          </w:p>
        </w:tc>
        <w:tc>
          <w:tcPr>
            <w:tcW w:w="36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474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Cs w:val="32"/>
                <w:shd w:val="clear" w:color="auto" w:fill="FFFFFF"/>
              </w:rPr>
            </w:pPr>
            <w:r>
              <w:rPr>
                <w:rFonts w:ascii="Segoe UI" w:hAnsi="Segoe UI" w:eastAsia="Segoe UI" w:cs="Segoe UI"/>
                <w:color w:val="3A3A3A"/>
                <w:shd w:val="clear" w:color="auto" w:fill="FFFFFF"/>
              </w:rPr>
              <w:t>无</w:t>
            </w:r>
          </w:p>
        </w:tc>
        <w:tc>
          <w:tcPr>
            <w:tcW w:w="368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6"/>
        <w:numPr>
          <w:ilvl w:val="4"/>
          <w:numId w:val="1"/>
        </w:numPr>
        <w:ind w:firstLineChars="0"/>
      </w:pPr>
      <w:r>
        <w:rPr>
          <w:rFonts w:hint="eastAsia"/>
        </w:rPr>
        <w:t>C</w:t>
      </w:r>
      <w:r>
        <w:t>ontext</w:t>
      </w:r>
      <w:r>
        <w:rPr>
          <w:rFonts w:hint="eastAsia"/>
        </w:rPr>
        <w:t>::</w:t>
      </w:r>
      <w:r>
        <w:t>suscribe</w:t>
      </w:r>
      <w:r>
        <w:rPr>
          <w:rFonts w:hint="eastAsia"/>
        </w:rPr>
        <w:t>_market_data</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void subscribe_market_data(const std::string&amp; source, const std::vector&lt;std::string&gt;&amp; instruments, const std::string&amp; exchange = "");</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订阅市场</w:t>
      </w:r>
      <w:r>
        <w:rPr>
          <w:rFonts w:ascii="Segoe UI" w:hAnsi="Segoe UI" w:eastAsia="Segoe UI" w:cs="Segoe UI"/>
          <w:color w:val="3A3A3A"/>
          <w:kern w:val="2"/>
          <w:sz w:val="32"/>
          <w:szCs w:val="32"/>
          <w:shd w:val="clear" w:color="auto" w:fill="FFFFFF"/>
        </w:rPr>
        <w:t>行情</w:t>
      </w:r>
    </w:p>
    <w:p>
      <w:pPr>
        <w:pStyle w:val="26"/>
        <w:shd w:val="clear" w:color="auto" w:fill="FFFFFF"/>
        <w:spacing w:before="0" w:beforeAutospacing="0" w:after="336" w:afterAutospacing="0"/>
        <w:textAlignment w:val="baseline"/>
        <w:rPr>
          <w:rFonts w:ascii="Segoe UI" w:hAnsi="Segoe UI" w:eastAsia="Segoe UI" w:cs="Segoe UI"/>
          <w:color w:val="3A3A3A"/>
          <w:kern w:val="2"/>
          <w:sz w:val="32"/>
          <w:szCs w:val="32"/>
          <w:shd w:val="clear" w:color="auto" w:fill="FFFFFF"/>
        </w:rPr>
      </w:pPr>
      <w:r>
        <w:rPr>
          <w:rStyle w:val="33"/>
          <w:rFonts w:ascii="Segoe UI" w:hAnsi="Segoe UI" w:eastAsia="Segoe UI" w:cs="Segoe UI"/>
          <w:color w:val="3A3A3A"/>
          <w:sz w:val="32"/>
          <w:szCs w:val="32"/>
          <w:shd w:val="clear" w:color="auto" w:fill="FFFFFF"/>
        </w:rPr>
        <w:t>参数</w:t>
      </w:r>
    </w:p>
    <w:tbl>
      <w:tblPr>
        <w:tblStyle w:val="30"/>
        <w:tblW w:w="8551" w:type="dxa"/>
        <w:tblCellSpacing w:w="15" w:type="dxa"/>
        <w:tblInd w:w="-35" w:type="dxa"/>
        <w:shd w:val="clear" w:color="auto" w:fill="FFFFFF"/>
        <w:tblLayout w:type="fixed"/>
        <w:tblCellMar>
          <w:top w:w="0" w:type="dxa"/>
          <w:left w:w="0" w:type="dxa"/>
          <w:bottom w:w="0" w:type="dxa"/>
          <w:right w:w="0" w:type="dxa"/>
        </w:tblCellMar>
      </w:tblPr>
      <w:tblGrid>
        <w:gridCol w:w="4787"/>
        <w:gridCol w:w="3764"/>
      </w:tblGrid>
      <w:tr>
        <w:tblPrEx>
          <w:tblLayout w:type="fixed"/>
          <w:tblCellMar>
            <w:top w:w="0" w:type="dxa"/>
            <w:left w:w="0" w:type="dxa"/>
            <w:bottom w:w="0" w:type="dxa"/>
            <w:right w:w="0" w:type="dxa"/>
          </w:tblCellMar>
        </w:tblPrEx>
        <w:trPr>
          <w:tblCellSpacing w:w="15" w:type="dxa"/>
        </w:trPr>
        <w:tc>
          <w:tcPr>
            <w:tcW w:w="474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参数</w:t>
            </w:r>
          </w:p>
        </w:tc>
        <w:tc>
          <w:tcPr>
            <w:tcW w:w="371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514" w:hRule="atLeast"/>
          <w:tblCellSpacing w:w="15" w:type="dxa"/>
        </w:trPr>
        <w:tc>
          <w:tcPr>
            <w:tcW w:w="474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371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rHeight w:val="90" w:hRule="atLeast"/>
          <w:tblCellSpacing w:w="15" w:type="dxa"/>
        </w:trPr>
        <w:tc>
          <w:tcPr>
            <w:tcW w:w="474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w:t>
            </w:r>
            <w:r>
              <w:rPr>
                <w:rFonts w:hint="eastAsia" w:ascii="Segoe UI" w:hAnsi="Segoe UI" w:eastAsia="Segoe UI" w:cs="Segoe UI"/>
                <w:color w:val="3A3A3A"/>
                <w:shd w:val="clear" w:color="auto" w:fill="FFFFFF"/>
              </w:rPr>
              <w:t>s</w:t>
            </w:r>
          </w:p>
        </w:tc>
        <w:tc>
          <w:tcPr>
            <w:tcW w:w="371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代码列表</w:t>
            </w:r>
          </w:p>
        </w:tc>
      </w:tr>
      <w:tr>
        <w:tblPrEx>
          <w:shd w:val="clear" w:color="auto" w:fill="FFFFFF"/>
          <w:tblLayout w:type="fixed"/>
          <w:tblCellMar>
            <w:top w:w="0" w:type="dxa"/>
            <w:left w:w="0" w:type="dxa"/>
            <w:bottom w:w="0" w:type="dxa"/>
            <w:right w:w="0" w:type="dxa"/>
          </w:tblCellMar>
        </w:tblPrEx>
        <w:trPr>
          <w:trHeight w:val="597" w:hRule="atLeast"/>
          <w:tblCellSpacing w:w="15" w:type="dxa"/>
        </w:trPr>
        <w:tc>
          <w:tcPr>
            <w:tcW w:w="474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hint="eastAsia" w:ascii="Segoe UI" w:hAnsi="Segoe UI" w:eastAsia="Segoe UI" w:cs="Segoe UI"/>
                <w:color w:val="3A3A3A"/>
                <w:shd w:val="clear" w:color="auto" w:fill="FFFFFF"/>
              </w:rPr>
              <w:t xml:space="preserve">exchange </w:t>
            </w:r>
          </w:p>
        </w:tc>
        <w:tc>
          <w:tcPr>
            <w:tcW w:w="371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68" w:type="dxa"/>
        <w:tblCellSpacing w:w="15" w:type="dxa"/>
        <w:tblInd w:w="-35" w:type="dxa"/>
        <w:shd w:val="clear" w:color="auto" w:fill="FFFFFF"/>
        <w:tblLayout w:type="fixed"/>
        <w:tblCellMar>
          <w:top w:w="0" w:type="dxa"/>
          <w:left w:w="0" w:type="dxa"/>
          <w:bottom w:w="0" w:type="dxa"/>
          <w:right w:w="0" w:type="dxa"/>
        </w:tblCellMar>
      </w:tblPr>
      <w:tblGrid>
        <w:gridCol w:w="4810"/>
        <w:gridCol w:w="3758"/>
      </w:tblGrid>
      <w:tr>
        <w:tblPrEx>
          <w:shd w:val="clear" w:color="auto" w:fill="FFFFFF"/>
          <w:tblLayout w:type="fixed"/>
          <w:tblCellMar>
            <w:top w:w="0" w:type="dxa"/>
            <w:left w:w="0" w:type="dxa"/>
            <w:bottom w:w="0" w:type="dxa"/>
            <w:right w:w="0" w:type="dxa"/>
          </w:tblCellMar>
        </w:tblPrEx>
        <w:trPr>
          <w:trHeight w:val="516" w:hRule="atLeast"/>
          <w:tblCellSpacing w:w="15" w:type="dxa"/>
        </w:trPr>
        <w:tc>
          <w:tcPr>
            <w:tcW w:w="476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返回</w:t>
            </w:r>
          </w:p>
        </w:tc>
        <w:tc>
          <w:tcPr>
            <w:tcW w:w="371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416" w:hRule="atLeast"/>
          <w:tblCellSpacing w:w="15" w:type="dxa"/>
        </w:trPr>
        <w:tc>
          <w:tcPr>
            <w:tcW w:w="476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c>
          <w:tcPr>
            <w:tcW w:w="371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z w:val="22"/>
                <w:szCs w:val="22"/>
              </w:rPr>
            </w:pPr>
            <w:r>
              <w:rPr>
                <w:rFonts w:ascii="Segoe UI" w:hAnsi="Segoe UI" w:eastAsia="Segoe UI" w:cs="Segoe UI"/>
                <w:color w:val="3A3A3A"/>
                <w:shd w:val="clear" w:color="auto" w:fill="FFFFFF"/>
              </w:rPr>
              <w:t>无</w:t>
            </w:r>
          </w:p>
        </w:tc>
      </w:tr>
    </w:tbl>
    <w:p>
      <w:pPr>
        <w:pStyle w:val="6"/>
        <w:numPr>
          <w:ilvl w:val="4"/>
          <w:numId w:val="1"/>
        </w:numPr>
        <w:ind w:firstLineChars="0"/>
      </w:pPr>
      <w:r>
        <w:rPr>
          <w:rFonts w:hint="eastAsia"/>
        </w:rPr>
        <w:t>C</w:t>
      </w:r>
      <w:r>
        <w:t>ontext</w:t>
      </w:r>
      <w:r>
        <w:rPr>
          <w:rFonts w:hint="eastAsia"/>
        </w:rPr>
        <w:t>::</w:t>
      </w:r>
      <w:r>
        <w:t>suscribe</w:t>
      </w:r>
      <w:r>
        <w:rPr>
          <w:rFonts w:hint="eastAsia"/>
        </w:rPr>
        <w:t>_tick_by_tick</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left="420" w:firstLine="42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void subscribe_tick_by_tick(const std::string&amp; source, const std::vector&lt;std::string&gt;&amp; instruments, const std::string&amp; exchange = "");</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hd w:val="clear" w:color="auto" w:fill="FFFFFF"/>
        </w:rPr>
      </w:pPr>
      <w:r>
        <w:rPr>
          <w:rFonts w:hint="eastAsia" w:ascii="Segoe UI" w:hAnsi="Segoe UI" w:eastAsia="Segoe UI" w:cs="Segoe UI"/>
          <w:color w:val="3A3A3A"/>
          <w:kern w:val="2"/>
          <w:sz w:val="32"/>
          <w:szCs w:val="32"/>
          <w:shd w:val="clear" w:color="auto" w:fill="FFFFFF"/>
        </w:rPr>
        <w:t>订阅逐笔行情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579" w:type="dxa"/>
        <w:tblCellSpacing w:w="15" w:type="dxa"/>
        <w:tblInd w:w="-35" w:type="dxa"/>
        <w:shd w:val="clear" w:color="auto" w:fill="FFFFFF"/>
        <w:tblLayout w:type="fixed"/>
        <w:tblCellMar>
          <w:top w:w="0" w:type="dxa"/>
          <w:left w:w="0" w:type="dxa"/>
          <w:bottom w:w="0" w:type="dxa"/>
          <w:right w:w="0" w:type="dxa"/>
        </w:tblCellMar>
      </w:tblPr>
      <w:tblGrid>
        <w:gridCol w:w="3985"/>
        <w:gridCol w:w="4594"/>
      </w:tblGrid>
      <w:tr>
        <w:tblPrEx>
          <w:shd w:val="clear" w:color="auto" w:fill="FFFFFF"/>
          <w:tblLayout w:type="fixed"/>
          <w:tblCellMar>
            <w:top w:w="0" w:type="dxa"/>
            <w:left w:w="0" w:type="dxa"/>
            <w:bottom w:w="0" w:type="dxa"/>
            <w:right w:w="0" w:type="dxa"/>
          </w:tblCellMar>
        </w:tblPrEx>
        <w:trPr>
          <w:trHeight w:val="645" w:hRule="atLeast"/>
          <w:tblCellSpacing w:w="15" w:type="dxa"/>
        </w:trPr>
        <w:tc>
          <w:tcPr>
            <w:tcW w:w="3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45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655" w:hRule="atLeast"/>
          <w:tblCellSpacing w:w="15" w:type="dxa"/>
        </w:trPr>
        <w:tc>
          <w:tcPr>
            <w:tcW w:w="3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45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rHeight w:val="585" w:hRule="atLeast"/>
          <w:tblCellSpacing w:w="15" w:type="dxa"/>
        </w:trPr>
        <w:tc>
          <w:tcPr>
            <w:tcW w:w="3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w:t>
            </w:r>
            <w:r>
              <w:rPr>
                <w:rFonts w:hint="eastAsia" w:ascii="Segoe UI" w:hAnsi="Segoe UI" w:eastAsia="Segoe UI" w:cs="Segoe UI"/>
                <w:color w:val="3A3A3A"/>
                <w:shd w:val="clear" w:color="auto" w:fill="FFFFFF"/>
              </w:rPr>
              <w:t>s</w:t>
            </w:r>
          </w:p>
        </w:tc>
        <w:tc>
          <w:tcPr>
            <w:tcW w:w="45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代码列表</w:t>
            </w:r>
          </w:p>
        </w:tc>
      </w:tr>
      <w:tr>
        <w:tblPrEx>
          <w:shd w:val="clear" w:color="auto" w:fill="FFFFFF"/>
          <w:tblLayout w:type="fixed"/>
          <w:tblCellMar>
            <w:top w:w="0" w:type="dxa"/>
            <w:left w:w="0" w:type="dxa"/>
            <w:bottom w:w="0" w:type="dxa"/>
            <w:right w:w="0" w:type="dxa"/>
          </w:tblCellMar>
        </w:tblPrEx>
        <w:trPr>
          <w:trHeight w:val="497" w:hRule="atLeast"/>
          <w:tblCellSpacing w:w="15" w:type="dxa"/>
        </w:trPr>
        <w:tc>
          <w:tcPr>
            <w:tcW w:w="3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w:t>
            </w:r>
          </w:p>
        </w:tc>
        <w:tc>
          <w:tcPr>
            <w:tcW w:w="45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34" w:type="dxa"/>
        <w:tblCellSpacing w:w="15" w:type="dxa"/>
        <w:tblInd w:w="-35" w:type="dxa"/>
        <w:shd w:val="clear" w:color="auto" w:fill="FFFFFF"/>
        <w:tblLayout w:type="fixed"/>
        <w:tblCellMar>
          <w:top w:w="0" w:type="dxa"/>
          <w:left w:w="0" w:type="dxa"/>
          <w:bottom w:w="0" w:type="dxa"/>
          <w:right w:w="0" w:type="dxa"/>
        </w:tblCellMar>
      </w:tblPr>
      <w:tblGrid>
        <w:gridCol w:w="4440"/>
        <w:gridCol w:w="4094"/>
      </w:tblGrid>
      <w:tr>
        <w:tblPrEx>
          <w:shd w:val="clear" w:color="auto" w:fill="FFFFFF"/>
          <w:tblLayout w:type="fixed"/>
          <w:tblCellMar>
            <w:top w:w="0" w:type="dxa"/>
            <w:left w:w="0" w:type="dxa"/>
            <w:bottom w:w="0" w:type="dxa"/>
            <w:right w:w="0" w:type="dxa"/>
          </w:tblCellMar>
        </w:tblPrEx>
        <w:trPr>
          <w:trHeight w:val="370" w:hRule="atLeast"/>
          <w:tblCellSpacing w:w="15" w:type="dxa"/>
        </w:trPr>
        <w:tc>
          <w:tcPr>
            <w:tcW w:w="43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0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90" w:hRule="atLeast"/>
          <w:tblCellSpacing w:w="15" w:type="dxa"/>
        </w:trPr>
        <w:tc>
          <w:tcPr>
            <w:tcW w:w="43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404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ind w:firstLine="640"/>
      </w:pPr>
    </w:p>
    <w:p>
      <w:pPr>
        <w:pStyle w:val="6"/>
        <w:numPr>
          <w:ilvl w:val="4"/>
          <w:numId w:val="1"/>
        </w:numPr>
        <w:ind w:firstLineChars="0"/>
      </w:pPr>
      <w:r>
        <w:rPr>
          <w:rFonts w:hint="eastAsia"/>
        </w:rPr>
        <w:t>C</w:t>
      </w:r>
      <w:r>
        <w:t>ontext</w:t>
      </w:r>
      <w:r>
        <w:rPr>
          <w:rFonts w:hint="eastAsia"/>
        </w:rPr>
        <w:t>::</w:t>
      </w:r>
      <w:r>
        <w:t>suscribe</w:t>
      </w:r>
      <w:r>
        <w:rPr>
          <w:rFonts w:hint="eastAsia"/>
        </w:rPr>
        <w:t>_order_book</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void subscribe_order_book(const std::string&amp; source, const std::vector&lt;std::string&gt;&amp; instruments, const std::string&amp; exchange = "");</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Style w:val="33"/>
          <w:rFonts w:ascii="Segoe UI" w:hAnsi="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订阅订单簿</w:t>
      </w:r>
      <w:r>
        <w:rPr>
          <w:rFonts w:hint="eastAsia" w:ascii="Segoe UI" w:hAnsi="Segoe UI" w:cs="Segoe UI"/>
          <w:color w:val="3A3A3A"/>
          <w:kern w:val="2"/>
          <w:sz w:val="32"/>
          <w:szCs w:val="32"/>
          <w:shd w:val="clear" w:color="auto" w:fill="FFFFFF"/>
        </w:rPr>
        <w:t>(仅深圳市场可用)</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659" w:type="dxa"/>
        <w:tblCellSpacing w:w="15" w:type="dxa"/>
        <w:tblInd w:w="-35" w:type="dxa"/>
        <w:shd w:val="clear" w:color="auto" w:fill="FFFFFF"/>
        <w:tblLayout w:type="fixed"/>
        <w:tblCellMar>
          <w:top w:w="0" w:type="dxa"/>
          <w:left w:w="0" w:type="dxa"/>
          <w:bottom w:w="0" w:type="dxa"/>
          <w:right w:w="0" w:type="dxa"/>
        </w:tblCellMar>
      </w:tblPr>
      <w:tblGrid>
        <w:gridCol w:w="4325"/>
        <w:gridCol w:w="4334"/>
      </w:tblGrid>
      <w:tr>
        <w:tblPrEx>
          <w:tblLayout w:type="fixed"/>
          <w:tblCellMar>
            <w:top w:w="0" w:type="dxa"/>
            <w:left w:w="0" w:type="dxa"/>
            <w:bottom w:w="0" w:type="dxa"/>
            <w:right w:w="0" w:type="dxa"/>
          </w:tblCellMar>
        </w:tblPrEx>
        <w:trPr>
          <w:trHeight w:val="551" w:hRule="atLeast"/>
          <w:tblCellSpacing w:w="15" w:type="dxa"/>
        </w:trPr>
        <w:tc>
          <w:tcPr>
            <w:tcW w:w="4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428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rHeight w:val="860" w:hRule="atLeast"/>
          <w:tblCellSpacing w:w="15" w:type="dxa"/>
        </w:trPr>
        <w:tc>
          <w:tcPr>
            <w:tcW w:w="4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428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tblLayout w:type="fixed"/>
          <w:tblCellMar>
            <w:top w:w="0" w:type="dxa"/>
            <w:left w:w="0" w:type="dxa"/>
            <w:bottom w:w="0" w:type="dxa"/>
            <w:right w:w="0" w:type="dxa"/>
          </w:tblCellMar>
        </w:tblPrEx>
        <w:trPr>
          <w:trHeight w:val="753" w:hRule="atLeast"/>
          <w:tblCellSpacing w:w="15" w:type="dxa"/>
        </w:trPr>
        <w:tc>
          <w:tcPr>
            <w:tcW w:w="4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instrument</w:t>
            </w:r>
            <w:r>
              <w:rPr>
                <w:rFonts w:hint="eastAsia" w:ascii="Segoe UI" w:hAnsi="Segoe UI" w:eastAsia="Segoe UI" w:cs="Segoe UI"/>
                <w:color w:val="3A3A3A"/>
                <w:shd w:val="clear" w:color="auto" w:fill="FFFFFF"/>
              </w:rPr>
              <w:t>s</w:t>
            </w:r>
          </w:p>
        </w:tc>
        <w:tc>
          <w:tcPr>
            <w:tcW w:w="428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代码列表</w:t>
            </w:r>
          </w:p>
        </w:tc>
      </w:tr>
      <w:tr>
        <w:tblPrEx>
          <w:shd w:val="clear" w:color="auto" w:fill="FFFFFF"/>
          <w:tblLayout w:type="fixed"/>
          <w:tblCellMar>
            <w:top w:w="0" w:type="dxa"/>
            <w:left w:w="0" w:type="dxa"/>
            <w:bottom w:w="0" w:type="dxa"/>
            <w:right w:w="0" w:type="dxa"/>
          </w:tblCellMar>
        </w:tblPrEx>
        <w:trPr>
          <w:trHeight w:val="684" w:hRule="atLeast"/>
          <w:tblCellSpacing w:w="15" w:type="dxa"/>
        </w:trPr>
        <w:tc>
          <w:tcPr>
            <w:tcW w:w="4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w:t>
            </w:r>
          </w:p>
        </w:tc>
        <w:tc>
          <w:tcPr>
            <w:tcW w:w="428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760" w:type="dxa"/>
        <w:tblCellSpacing w:w="15" w:type="dxa"/>
        <w:tblInd w:w="-35" w:type="dxa"/>
        <w:shd w:val="clear" w:color="auto" w:fill="FFFFFF"/>
        <w:tblLayout w:type="fixed"/>
        <w:tblCellMar>
          <w:top w:w="0" w:type="dxa"/>
          <w:left w:w="0" w:type="dxa"/>
          <w:bottom w:w="0" w:type="dxa"/>
          <w:right w:w="0" w:type="dxa"/>
        </w:tblCellMar>
      </w:tblPr>
      <w:tblGrid>
        <w:gridCol w:w="4380"/>
        <w:gridCol w:w="4380"/>
      </w:tblGrid>
      <w:tr>
        <w:tblPrEx>
          <w:shd w:val="clear" w:color="auto" w:fill="FFFFFF"/>
          <w:tblLayout w:type="fixed"/>
          <w:tblCellMar>
            <w:top w:w="0" w:type="dxa"/>
            <w:left w:w="0" w:type="dxa"/>
            <w:bottom w:w="0" w:type="dxa"/>
            <w:right w:w="0" w:type="dxa"/>
          </w:tblCellMar>
        </w:tblPrEx>
        <w:trPr>
          <w:trHeight w:val="391" w:hRule="atLeast"/>
          <w:tblCellSpacing w:w="15" w:type="dxa"/>
        </w:trPr>
        <w:tc>
          <w:tcPr>
            <w:tcW w:w="43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3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377" w:hRule="atLeast"/>
          <w:tblCellSpacing w:w="15" w:type="dxa"/>
        </w:trPr>
        <w:tc>
          <w:tcPr>
            <w:tcW w:w="43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433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
      <w:pPr>
        <w:pStyle w:val="6"/>
        <w:numPr>
          <w:ilvl w:val="4"/>
          <w:numId w:val="1"/>
        </w:numPr>
        <w:ind w:firstLineChars="0"/>
      </w:pPr>
      <w:r>
        <w:rPr>
          <w:rFonts w:hint="eastAsia"/>
        </w:rPr>
        <w:t>C</w:t>
      </w:r>
      <w:r>
        <w:t>ontext</w:t>
      </w:r>
      <w:r>
        <w:rPr>
          <w:rFonts w:hint="eastAsia"/>
        </w:rPr>
        <w:t>::</w:t>
      </w:r>
      <w:r>
        <w:t>suscribe</w:t>
      </w:r>
      <w:r>
        <w:rPr>
          <w:rFonts w:hint="eastAsia"/>
        </w:rPr>
        <w:t>_all</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subscribe_all(const std::string &amp;source);</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执行该函数将订阅全市场股票行情和全市场逐笔行情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818" w:type="dxa"/>
        <w:tblCellSpacing w:w="15" w:type="dxa"/>
        <w:tblInd w:w="-35" w:type="dxa"/>
        <w:shd w:val="clear" w:color="auto" w:fill="FFFFFF"/>
        <w:tblLayout w:type="fixed"/>
        <w:tblCellMar>
          <w:top w:w="0" w:type="dxa"/>
          <w:left w:w="0" w:type="dxa"/>
          <w:bottom w:w="0" w:type="dxa"/>
          <w:right w:w="0" w:type="dxa"/>
        </w:tblCellMar>
      </w:tblPr>
      <w:tblGrid>
        <w:gridCol w:w="4523"/>
        <w:gridCol w:w="4295"/>
      </w:tblGrid>
      <w:tr>
        <w:tblPrEx>
          <w:shd w:val="clear" w:color="auto" w:fill="FFFFFF"/>
          <w:tblLayout w:type="fixed"/>
          <w:tblCellMar>
            <w:top w:w="0" w:type="dxa"/>
            <w:left w:w="0" w:type="dxa"/>
            <w:bottom w:w="0" w:type="dxa"/>
            <w:right w:w="0" w:type="dxa"/>
          </w:tblCellMar>
        </w:tblPrEx>
        <w:trPr>
          <w:trHeight w:val="591" w:hRule="atLeast"/>
          <w:tblCellSpacing w:w="15" w:type="dxa"/>
        </w:trPr>
        <w:tc>
          <w:tcPr>
            <w:tcW w:w="447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425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542" w:hRule="atLeast"/>
          <w:tblCellSpacing w:w="15" w:type="dxa"/>
        </w:trPr>
        <w:tc>
          <w:tcPr>
            <w:tcW w:w="4478"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425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851" w:type="dxa"/>
        <w:tblCellSpacing w:w="15" w:type="dxa"/>
        <w:tblInd w:w="-35" w:type="dxa"/>
        <w:shd w:val="clear" w:color="auto" w:fill="FFFFFF"/>
        <w:tblLayout w:type="fixed"/>
        <w:tblCellMar>
          <w:top w:w="0" w:type="dxa"/>
          <w:left w:w="0" w:type="dxa"/>
          <w:bottom w:w="0" w:type="dxa"/>
          <w:right w:w="0" w:type="dxa"/>
        </w:tblCellMar>
      </w:tblPr>
      <w:tblGrid>
        <w:gridCol w:w="4509"/>
        <w:gridCol w:w="4342"/>
      </w:tblGrid>
      <w:tr>
        <w:tblPrEx>
          <w:shd w:val="clear" w:color="auto" w:fill="FFFFFF"/>
          <w:tblLayout w:type="fixed"/>
          <w:tblCellMar>
            <w:top w:w="0" w:type="dxa"/>
            <w:left w:w="0" w:type="dxa"/>
            <w:bottom w:w="0" w:type="dxa"/>
            <w:right w:w="0" w:type="dxa"/>
          </w:tblCellMar>
        </w:tblPrEx>
        <w:trPr>
          <w:trHeight w:val="456" w:hRule="atLeast"/>
          <w:tblCellSpacing w:w="15" w:type="dxa"/>
        </w:trPr>
        <w:tc>
          <w:tcPr>
            <w:tcW w:w="44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29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367" w:hRule="atLeast"/>
          <w:tblCellSpacing w:w="15" w:type="dxa"/>
        </w:trPr>
        <w:tc>
          <w:tcPr>
            <w:tcW w:w="446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429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
      <w:pPr>
        <w:pStyle w:val="6"/>
        <w:numPr>
          <w:ilvl w:val="4"/>
          <w:numId w:val="1"/>
        </w:numPr>
        <w:ind w:firstLineChars="0"/>
      </w:pPr>
      <w:r>
        <w:rPr>
          <w:rFonts w:hint="eastAsia"/>
        </w:rPr>
        <w:t>C</w:t>
      </w:r>
      <w:r>
        <w:t>ontext</w:t>
      </w:r>
      <w:r>
        <w:rPr>
          <w:rFonts w:hint="eastAsia"/>
        </w:rPr>
        <w:t>::</w:t>
      </w:r>
      <w:r>
        <w:t>suscribe</w:t>
      </w:r>
      <w:r>
        <w:rPr>
          <w:rFonts w:hint="eastAsia"/>
        </w:rPr>
        <w:t>_all_market</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792" w:firstLineChars="33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subscribe_all_market(const std::string &amp;source, const std::string&amp; exchange_id, const msg::type::AllMarketDataType&amp; type = msg::type::AllMarketDataType::type_market_data);</w:t>
      </w:r>
      <w:r>
        <w:rPr>
          <w:rFonts w:hint="eastAsia" w:ascii="Segoe UI" w:hAnsi="Segoe UI" w:eastAsia="Segoe UI" w:cs="Segoe UI"/>
          <w:color w:val="3A3A3A"/>
          <w:szCs w:val="32"/>
          <w:shd w:val="clear" w:color="auto" w:fill="FFFFFF"/>
        </w:rPr>
        <w:br w:type="textWrapping"/>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根据type类型订阅不同类型的全市场行情数据</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634" w:type="dxa"/>
        <w:tblCellSpacing w:w="15" w:type="dxa"/>
        <w:tblInd w:w="-35" w:type="dxa"/>
        <w:shd w:val="clear" w:color="auto" w:fill="FFFFFF"/>
        <w:tblLayout w:type="fixed"/>
        <w:tblCellMar>
          <w:top w:w="0" w:type="dxa"/>
          <w:left w:w="0" w:type="dxa"/>
          <w:bottom w:w="0" w:type="dxa"/>
          <w:right w:w="0" w:type="dxa"/>
        </w:tblCellMar>
      </w:tblPr>
      <w:tblGrid>
        <w:gridCol w:w="2419"/>
        <w:gridCol w:w="6215"/>
      </w:tblGrid>
      <w:tr>
        <w:tblPrEx>
          <w:shd w:val="clear" w:color="auto" w:fill="FFFFFF"/>
          <w:tblLayout w:type="fixed"/>
          <w:tblCellMar>
            <w:top w:w="0" w:type="dxa"/>
            <w:left w:w="0" w:type="dxa"/>
            <w:bottom w:w="0" w:type="dxa"/>
            <w:right w:w="0" w:type="dxa"/>
          </w:tblCellMar>
        </w:tblPrEx>
        <w:trPr>
          <w:trHeight w:val="619" w:hRule="atLeast"/>
          <w:tblCellSpacing w:w="15" w:type="dxa"/>
        </w:trPr>
        <w:tc>
          <w:tcPr>
            <w:tcW w:w="23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6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643" w:hRule="atLeast"/>
          <w:tblCellSpacing w:w="15" w:type="dxa"/>
        </w:trPr>
        <w:tc>
          <w:tcPr>
            <w:tcW w:w="237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6170"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rHeight w:val="736" w:hRule="atLeast"/>
          <w:tblCellSpacing w:w="15" w:type="dxa"/>
        </w:trPr>
        <w:tc>
          <w:tcPr>
            <w:tcW w:w="2374"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exchange_id</w:t>
            </w:r>
          </w:p>
        </w:tc>
        <w:tc>
          <w:tcPr>
            <w:tcW w:w="6170"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交易所id</w:t>
            </w:r>
          </w:p>
        </w:tc>
      </w:tr>
      <w:tr>
        <w:tblPrEx>
          <w:shd w:val="clear" w:color="auto" w:fill="FFFFFF"/>
          <w:tblLayout w:type="fixed"/>
          <w:tblCellMar>
            <w:top w:w="0" w:type="dxa"/>
            <w:left w:w="0" w:type="dxa"/>
            <w:bottom w:w="0" w:type="dxa"/>
            <w:right w:w="0" w:type="dxa"/>
          </w:tblCellMar>
        </w:tblPrEx>
        <w:trPr>
          <w:trHeight w:val="5949" w:hRule="atLeast"/>
          <w:tblCellSpacing w:w="15" w:type="dxa"/>
        </w:trPr>
        <w:tc>
          <w:tcPr>
            <w:tcW w:w="237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type</w:t>
            </w:r>
          </w:p>
        </w:tc>
        <w:tc>
          <w:tcPr>
            <w:tcW w:w="617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该类型包含以下数值：</w:t>
            </w:r>
          </w:p>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type_unkown</w:t>
            </w:r>
            <w:r>
              <w:rPr>
                <w:rFonts w:hint="eastAsia" w:ascii="Segoe UI" w:hAnsi="Segoe UI" w:eastAsia="Segoe UI" w:cs="Segoe UI"/>
                <w:color w:val="3A3A3A"/>
                <w:shd w:val="clear" w:color="auto" w:fill="FFFFFF"/>
              </w:rPr>
              <w:t>，#订阅下面所述所有的全市场行情信息</w:t>
            </w:r>
          </w:p>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type_market_data</w:t>
            </w:r>
            <w:r>
              <w:rPr>
                <w:rFonts w:hint="eastAsia" w:ascii="Segoe UI" w:hAnsi="Segoe UI" w:eastAsia="Segoe UI" w:cs="Segoe UI"/>
                <w:color w:val="3A3A3A"/>
                <w:shd w:val="clear" w:color="auto" w:fill="FFFFFF"/>
              </w:rPr>
              <w:t>，#订阅全市场股票行情</w:t>
            </w:r>
          </w:p>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type_tick_by_tick</w:t>
            </w:r>
            <w:r>
              <w:rPr>
                <w:rFonts w:hint="eastAsia" w:ascii="Segoe UI" w:hAnsi="Segoe UI" w:eastAsia="Segoe UI" w:cs="Segoe UI"/>
                <w:color w:val="3A3A3A"/>
                <w:shd w:val="clear" w:color="auto" w:fill="FFFFFF"/>
              </w:rPr>
              <w:t>，#订阅全市场逐笔行情</w:t>
            </w:r>
          </w:p>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type_order_book</w:t>
            </w:r>
            <w:r>
              <w:rPr>
                <w:rFonts w:hint="eastAsia" w:ascii="Segoe UI" w:hAnsi="Segoe UI" w:eastAsia="Segoe UI" w:cs="Segoe UI"/>
                <w:color w:val="3A3A3A"/>
                <w:shd w:val="clear" w:color="auto" w:fill="FFFFFF"/>
              </w:rPr>
              <w:t>，#订阅全市场行情订单簿</w:t>
            </w:r>
          </w:p>
          <w:p>
            <w:pPr>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type_option_market_data</w:t>
            </w:r>
            <w:r>
              <w:rPr>
                <w:rFonts w:hint="eastAsia" w:ascii="Segoe UI" w:hAnsi="Segoe UI" w:eastAsia="Segoe UI" w:cs="Segoe UI"/>
                <w:color w:val="3A3A3A"/>
                <w:shd w:val="clear" w:color="auto" w:fill="FFFFFF"/>
              </w:rPr>
              <w:t>，#订阅全市期权场行情</w:t>
            </w:r>
          </w:p>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type_option_tick_by_tick，#订阅全市场期权逐笔行情</w:t>
            </w:r>
          </w:p>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type_option_order_book#订阅全市场期权行情订单簿</w:t>
            </w:r>
          </w:p>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该参数默认值为</w:t>
            </w:r>
            <w:r>
              <w:rPr>
                <w:rFonts w:ascii="Segoe UI" w:hAnsi="Segoe UI" w:eastAsia="Segoe UI" w:cs="Segoe UI"/>
                <w:color w:val="3A3A3A"/>
                <w:shd w:val="clear" w:color="auto" w:fill="FFFFFF"/>
              </w:rPr>
              <w:t>type_market_data</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701" w:type="dxa"/>
        <w:tblCellSpacing w:w="15" w:type="dxa"/>
        <w:tblInd w:w="-35" w:type="dxa"/>
        <w:shd w:val="clear" w:color="auto" w:fill="FFFFFF"/>
        <w:tblLayout w:type="fixed"/>
        <w:tblCellMar>
          <w:top w:w="0" w:type="dxa"/>
          <w:left w:w="0" w:type="dxa"/>
          <w:bottom w:w="0" w:type="dxa"/>
          <w:right w:w="0" w:type="dxa"/>
        </w:tblCellMar>
      </w:tblPr>
      <w:tblGrid>
        <w:gridCol w:w="3199"/>
        <w:gridCol w:w="5502"/>
      </w:tblGrid>
      <w:tr>
        <w:tblPrEx>
          <w:shd w:val="clear" w:color="auto" w:fill="FFFFFF"/>
          <w:tblLayout w:type="fixed"/>
          <w:tblCellMar>
            <w:top w:w="0" w:type="dxa"/>
            <w:left w:w="0" w:type="dxa"/>
            <w:bottom w:w="0" w:type="dxa"/>
            <w:right w:w="0" w:type="dxa"/>
          </w:tblCellMar>
        </w:tblPrEx>
        <w:trPr>
          <w:tblCellSpacing w:w="15" w:type="dxa"/>
        </w:trPr>
        <w:tc>
          <w:tcPr>
            <w:tcW w:w="315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54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blCellSpacing w:w="15" w:type="dxa"/>
        </w:trPr>
        <w:tc>
          <w:tcPr>
            <w:tcW w:w="315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无</w:t>
            </w:r>
          </w:p>
        </w:tc>
        <w:tc>
          <w:tcPr>
            <w:tcW w:w="54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
      <w:pPr>
        <w:pStyle w:val="6"/>
        <w:numPr>
          <w:ilvl w:val="4"/>
          <w:numId w:val="1"/>
        </w:numPr>
        <w:ind w:firstLineChars="0"/>
      </w:pPr>
      <w:r>
        <w:rPr>
          <w:rFonts w:hint="eastAsia"/>
        </w:rPr>
        <w:t>C</w:t>
      </w:r>
      <w:r>
        <w:t>ontext</w:t>
      </w:r>
      <w:r>
        <w:rPr>
          <w:rFonts w:hint="eastAsia"/>
        </w:rPr>
        <w:t>::get_static_quote</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virtual void get_static_quote(const std::string &amp;source, const std::string &amp;exchange = "");</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查询静态行情</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684" w:type="dxa"/>
        <w:tblCellSpacing w:w="15" w:type="dxa"/>
        <w:tblInd w:w="-35" w:type="dxa"/>
        <w:shd w:val="clear" w:color="auto" w:fill="FFFFFF"/>
        <w:tblLayout w:type="fixed"/>
        <w:tblCellMar>
          <w:top w:w="0" w:type="dxa"/>
          <w:left w:w="0" w:type="dxa"/>
          <w:bottom w:w="0" w:type="dxa"/>
          <w:right w:w="0" w:type="dxa"/>
        </w:tblCellMar>
      </w:tblPr>
      <w:tblGrid>
        <w:gridCol w:w="4388"/>
        <w:gridCol w:w="4296"/>
      </w:tblGrid>
      <w:tr>
        <w:tblPrEx>
          <w:tblLayout w:type="fixed"/>
          <w:tblCellMar>
            <w:top w:w="0" w:type="dxa"/>
            <w:left w:w="0" w:type="dxa"/>
            <w:bottom w:w="0" w:type="dxa"/>
            <w:right w:w="0" w:type="dxa"/>
          </w:tblCellMar>
        </w:tblPrEx>
        <w:trPr>
          <w:trHeight w:val="521" w:hRule="atLeast"/>
          <w:tblCellSpacing w:w="15" w:type="dxa"/>
        </w:trPr>
        <w:tc>
          <w:tcPr>
            <w:tcW w:w="434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425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647" w:hRule="atLeast"/>
          <w:tblCellSpacing w:w="15" w:type="dxa"/>
        </w:trPr>
        <w:tc>
          <w:tcPr>
            <w:tcW w:w="434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source</w:t>
            </w:r>
          </w:p>
        </w:tc>
        <w:tc>
          <w:tcPr>
            <w:tcW w:w="425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行情柜台ID</w:t>
            </w:r>
          </w:p>
        </w:tc>
      </w:tr>
      <w:tr>
        <w:tblPrEx>
          <w:shd w:val="clear" w:color="auto" w:fill="FFFFFF"/>
          <w:tblLayout w:type="fixed"/>
          <w:tblCellMar>
            <w:top w:w="0" w:type="dxa"/>
            <w:left w:w="0" w:type="dxa"/>
            <w:bottom w:w="0" w:type="dxa"/>
            <w:right w:w="0" w:type="dxa"/>
          </w:tblCellMar>
        </w:tblPrEx>
        <w:trPr>
          <w:trHeight w:val="560" w:hRule="atLeast"/>
          <w:tblCellSpacing w:w="15" w:type="dxa"/>
        </w:trPr>
        <w:tc>
          <w:tcPr>
            <w:tcW w:w="434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exchange</w:t>
            </w:r>
          </w:p>
        </w:tc>
        <w:tc>
          <w:tcPr>
            <w:tcW w:w="425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684" w:type="dxa"/>
        <w:tblCellSpacing w:w="15" w:type="dxa"/>
        <w:tblInd w:w="-35" w:type="dxa"/>
        <w:shd w:val="clear" w:color="auto" w:fill="FFFFFF"/>
        <w:tblLayout w:type="fixed"/>
        <w:tblCellMar>
          <w:top w:w="0" w:type="dxa"/>
          <w:left w:w="0" w:type="dxa"/>
          <w:bottom w:w="0" w:type="dxa"/>
          <w:right w:w="0" w:type="dxa"/>
        </w:tblCellMar>
      </w:tblPr>
      <w:tblGrid>
        <w:gridCol w:w="4359"/>
        <w:gridCol w:w="4325"/>
      </w:tblGrid>
      <w:tr>
        <w:tblPrEx>
          <w:shd w:val="clear" w:color="auto" w:fill="FFFFFF"/>
          <w:tblLayout w:type="fixed"/>
          <w:tblCellMar>
            <w:top w:w="0" w:type="dxa"/>
            <w:left w:w="0" w:type="dxa"/>
            <w:bottom w:w="0" w:type="dxa"/>
            <w:right w:w="0" w:type="dxa"/>
          </w:tblCellMar>
        </w:tblPrEx>
        <w:trPr>
          <w:trHeight w:val="448" w:hRule="atLeast"/>
          <w:tblCellSpacing w:w="15" w:type="dxa"/>
        </w:trPr>
        <w:tc>
          <w:tcPr>
            <w:tcW w:w="43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424" w:hRule="atLeast"/>
          <w:tblCellSpacing w:w="15" w:type="dxa"/>
        </w:trPr>
        <w:tc>
          <w:tcPr>
            <w:tcW w:w="43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c>
          <w:tcPr>
            <w:tcW w:w="428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无</w:t>
            </w:r>
          </w:p>
        </w:tc>
      </w:tr>
    </w:tbl>
    <w:p>
      <w:pPr>
        <w:pStyle w:val="6"/>
        <w:numPr>
          <w:ilvl w:val="4"/>
          <w:numId w:val="1"/>
        </w:numPr>
        <w:ind w:firstLineChars="0"/>
      </w:pPr>
      <w:r>
        <w:rPr>
          <w:rFonts w:hint="eastAsia"/>
        </w:rPr>
        <w:t>C</w:t>
      </w:r>
      <w:r>
        <w:t>ontext</w:t>
      </w:r>
      <w:r>
        <w:rPr>
          <w:rFonts w:hint="eastAsia"/>
        </w:rPr>
        <w:t>::send_msg</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 xml:space="preserve">  virtual bool send_msg(const std::string&amp; msg);</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策略向客户端发送自定义字符串</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659" w:type="dxa"/>
        <w:tblCellSpacing w:w="15" w:type="dxa"/>
        <w:tblInd w:w="-35" w:type="dxa"/>
        <w:shd w:val="clear" w:color="auto" w:fill="FFFFFF"/>
        <w:tblLayout w:type="fixed"/>
        <w:tblCellMar>
          <w:top w:w="0" w:type="dxa"/>
          <w:left w:w="0" w:type="dxa"/>
          <w:bottom w:w="0" w:type="dxa"/>
          <w:right w:w="0" w:type="dxa"/>
        </w:tblCellMar>
      </w:tblPr>
      <w:tblGrid>
        <w:gridCol w:w="4318"/>
        <w:gridCol w:w="4341"/>
      </w:tblGrid>
      <w:tr>
        <w:tblPrEx>
          <w:shd w:val="clear" w:color="auto" w:fill="FFFFFF"/>
          <w:tblLayout w:type="fixed"/>
          <w:tblCellMar>
            <w:top w:w="0" w:type="dxa"/>
            <w:left w:w="0" w:type="dxa"/>
            <w:bottom w:w="0" w:type="dxa"/>
            <w:right w:w="0" w:type="dxa"/>
          </w:tblCellMar>
        </w:tblPrEx>
        <w:trPr>
          <w:tblCellSpacing w:w="15" w:type="dxa"/>
        </w:trPr>
        <w:tc>
          <w:tcPr>
            <w:tcW w:w="427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429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480" w:hRule="atLeast"/>
          <w:tblCellSpacing w:w="15" w:type="dxa"/>
        </w:trPr>
        <w:tc>
          <w:tcPr>
            <w:tcW w:w="427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msg</w:t>
            </w:r>
          </w:p>
        </w:tc>
        <w:tc>
          <w:tcPr>
            <w:tcW w:w="4296"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自定义消息</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579" w:type="dxa"/>
        <w:tblCellSpacing w:w="15" w:type="dxa"/>
        <w:tblInd w:w="-35" w:type="dxa"/>
        <w:shd w:val="clear" w:color="auto" w:fill="FFFFFF"/>
        <w:tblLayout w:type="fixed"/>
        <w:tblCellMar>
          <w:top w:w="0" w:type="dxa"/>
          <w:left w:w="0" w:type="dxa"/>
          <w:bottom w:w="0" w:type="dxa"/>
          <w:right w:w="0" w:type="dxa"/>
        </w:tblCellMar>
      </w:tblPr>
      <w:tblGrid>
        <w:gridCol w:w="4359"/>
        <w:gridCol w:w="4220"/>
      </w:tblGrid>
      <w:tr>
        <w:tblPrEx>
          <w:shd w:val="clear" w:color="auto" w:fill="FFFFFF"/>
          <w:tblLayout w:type="fixed"/>
          <w:tblCellMar>
            <w:top w:w="0" w:type="dxa"/>
            <w:left w:w="0" w:type="dxa"/>
            <w:bottom w:w="0" w:type="dxa"/>
            <w:right w:w="0" w:type="dxa"/>
          </w:tblCellMar>
        </w:tblPrEx>
        <w:trPr>
          <w:trHeight w:val="557" w:hRule="atLeast"/>
          <w:tblCellSpacing w:w="15" w:type="dxa"/>
        </w:trPr>
        <w:tc>
          <w:tcPr>
            <w:tcW w:w="43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1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833" w:hRule="atLeast"/>
          <w:tblCellSpacing w:w="15" w:type="dxa"/>
        </w:trPr>
        <w:tc>
          <w:tcPr>
            <w:tcW w:w="4314"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result</w:t>
            </w:r>
          </w:p>
        </w:tc>
        <w:tc>
          <w:tcPr>
            <w:tcW w:w="41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发送成功返回true</w:t>
            </w:r>
          </w:p>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不成功返回false</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p>
    <w:p>
      <w:pPr>
        <w:pStyle w:val="6"/>
        <w:numPr>
          <w:ilvl w:val="4"/>
          <w:numId w:val="1"/>
        </w:numPr>
        <w:ind w:firstLineChars="0"/>
      </w:pPr>
      <w:r>
        <w:rPr>
          <w:rFonts w:hint="eastAsia"/>
        </w:rPr>
        <w:t>C</w:t>
      </w:r>
      <w:r>
        <w:t>ontext</w:t>
      </w:r>
      <w:r>
        <w:rPr>
          <w:rFonts w:hint="eastAsia"/>
        </w:rPr>
        <w:t>::</w:t>
      </w:r>
      <w:r>
        <w:t>insert_order</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 xml:space="preserve">  函数原型：</w:t>
      </w:r>
    </w:p>
    <w:p>
      <w:pPr>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 xml:space="preserve">    virtual uint64_t insert_order(const std::string &amp;symbol, const std::string &amp;exchange, const std::string &amp;account, double limit_price, int64_t volume, PriceType type, Side side, Offset offset = Offset::Open, HedgeFlag hedge_flag = HedgeFlag::Speculation);</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720" w:right="720"/>
        <w:textAlignment w:val="baseline"/>
        <w:rPr>
          <w:rFonts w:ascii="Segoe UI" w:hAnsi="Segoe UI" w:eastAsia="Segoe UI" w:cs="Segoe UI"/>
          <w:color w:val="3A3A3A"/>
          <w:kern w:val="2"/>
          <w:sz w:val="32"/>
          <w:szCs w:val="32"/>
          <w:shd w:val="clear" w:color="auto" w:fill="FFFFFF"/>
        </w:rPr>
      </w:pPr>
      <w:r>
        <w:rPr>
          <w:rFonts w:hint="eastAsia" w:ascii="Segoe UI" w:hAnsi="Segoe UI" w:eastAsia="Segoe UI" w:cs="Segoe UI"/>
          <w:color w:val="3A3A3A"/>
          <w:kern w:val="2"/>
          <w:sz w:val="32"/>
          <w:szCs w:val="32"/>
          <w:shd w:val="clear" w:color="auto" w:fill="FFFFFF"/>
        </w:rPr>
        <w:t>下单函数</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p>
      <w:pPr>
        <w:pStyle w:val="26"/>
        <w:spacing w:before="0" w:beforeAutospacing="0" w:after="0" w:afterAutospacing="0"/>
        <w:ind w:left="720" w:right="720"/>
        <w:textAlignment w:val="baseline"/>
        <w:rPr>
          <w:rFonts w:ascii="Segoe UI" w:hAnsi="Segoe UI" w:eastAsia="Segoe UI" w:cs="Segoe UI"/>
          <w:color w:val="3A3A3A"/>
          <w:kern w:val="2"/>
          <w:shd w:val="clear" w:color="auto" w:fill="FFFFFF"/>
        </w:rPr>
      </w:pPr>
    </w:p>
    <w:tbl>
      <w:tblPr>
        <w:tblStyle w:val="30"/>
        <w:tblW w:w="8618" w:type="dxa"/>
        <w:tblCellSpacing w:w="15" w:type="dxa"/>
        <w:tblInd w:w="-35" w:type="dxa"/>
        <w:shd w:val="clear" w:color="auto" w:fill="FFFFFF"/>
        <w:tblLayout w:type="fixed"/>
        <w:tblCellMar>
          <w:top w:w="0" w:type="dxa"/>
          <w:left w:w="0" w:type="dxa"/>
          <w:bottom w:w="0" w:type="dxa"/>
          <w:right w:w="0" w:type="dxa"/>
        </w:tblCellMar>
      </w:tblPr>
      <w:tblGrid>
        <w:gridCol w:w="3278"/>
        <w:gridCol w:w="5340"/>
      </w:tblGrid>
      <w:tr>
        <w:tblPrEx>
          <w:tblLayout w:type="fixed"/>
          <w:tblCellMar>
            <w:top w:w="0" w:type="dxa"/>
            <w:left w:w="0" w:type="dxa"/>
            <w:bottom w:w="0" w:type="dxa"/>
            <w:right w:w="0" w:type="dxa"/>
          </w:tblCellMar>
        </w:tblPrEx>
        <w:trPr>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414" w:hRule="atLeast"/>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symbol</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合约ID</w:t>
            </w:r>
          </w:p>
        </w:tc>
      </w:tr>
      <w:tr>
        <w:tblPrEx>
          <w:tblLayout w:type="fixed"/>
          <w:tblCellMar>
            <w:top w:w="0" w:type="dxa"/>
            <w:left w:w="0" w:type="dxa"/>
            <w:bottom w:w="0" w:type="dxa"/>
            <w:right w:w="0" w:type="dxa"/>
          </w:tblCellMar>
        </w:tblPrEx>
        <w:trPr>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exchange</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交易所ID</w:t>
            </w:r>
          </w:p>
        </w:tc>
      </w:tr>
      <w:tr>
        <w:tblPrEx>
          <w:tblLayout w:type="fixed"/>
          <w:tblCellMar>
            <w:top w:w="0" w:type="dxa"/>
            <w:left w:w="0" w:type="dxa"/>
            <w:bottom w:w="0" w:type="dxa"/>
            <w:right w:w="0" w:type="dxa"/>
          </w:tblCellMar>
        </w:tblPrEx>
        <w:trPr>
          <w:trHeight w:val="547" w:hRule="atLeast"/>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account</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交易账号</w:t>
            </w:r>
          </w:p>
        </w:tc>
      </w:tr>
      <w:tr>
        <w:tblPrEx>
          <w:tblLayout w:type="fixed"/>
          <w:tblCellMar>
            <w:top w:w="0" w:type="dxa"/>
            <w:left w:w="0" w:type="dxa"/>
            <w:bottom w:w="0" w:type="dxa"/>
            <w:right w:w="0" w:type="dxa"/>
          </w:tblCellMar>
        </w:tblPrEx>
        <w:trPr>
          <w:trHeight w:val="414" w:hRule="atLeast"/>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limit_price</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价格</w:t>
            </w:r>
          </w:p>
        </w:tc>
      </w:tr>
      <w:tr>
        <w:tblPrEx>
          <w:shd w:val="clear" w:color="auto" w:fill="FFFFFF"/>
          <w:tblLayout w:type="fixed"/>
          <w:tblCellMar>
            <w:top w:w="0" w:type="dxa"/>
            <w:left w:w="0" w:type="dxa"/>
            <w:bottom w:w="0" w:type="dxa"/>
            <w:right w:w="0" w:type="dxa"/>
          </w:tblCellMar>
        </w:tblPrEx>
        <w:trPr>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volume</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数量</w:t>
            </w:r>
          </w:p>
        </w:tc>
      </w:tr>
      <w:tr>
        <w:tblPrEx>
          <w:shd w:val="clear" w:color="auto" w:fill="FFFFFF"/>
          <w:tblLayout w:type="fixed"/>
          <w:tblCellMar>
            <w:top w:w="0" w:type="dxa"/>
            <w:left w:w="0" w:type="dxa"/>
            <w:bottom w:w="0" w:type="dxa"/>
            <w:right w:w="0" w:type="dxa"/>
          </w:tblCellMar>
        </w:tblPrEx>
        <w:trPr>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type</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报单类型</w:t>
            </w:r>
          </w:p>
        </w:tc>
      </w:tr>
      <w:tr>
        <w:tblPrEx>
          <w:shd w:val="clear" w:color="auto" w:fill="FFFFFF"/>
          <w:tblLayout w:type="fixed"/>
          <w:tblCellMar>
            <w:top w:w="0" w:type="dxa"/>
            <w:left w:w="0" w:type="dxa"/>
            <w:bottom w:w="0" w:type="dxa"/>
            <w:right w:w="0" w:type="dxa"/>
          </w:tblCellMar>
        </w:tblPrEx>
        <w:trPr>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side</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买卖方向</w:t>
            </w:r>
          </w:p>
        </w:tc>
      </w:tr>
      <w:tr>
        <w:tblPrEx>
          <w:tblLayout w:type="fixed"/>
          <w:tblCellMar>
            <w:top w:w="0" w:type="dxa"/>
            <w:left w:w="0" w:type="dxa"/>
            <w:bottom w:w="0" w:type="dxa"/>
            <w:right w:w="0" w:type="dxa"/>
          </w:tblCellMar>
        </w:tblPrEx>
        <w:trPr>
          <w:tblCellSpacing w:w="15" w:type="dxa"/>
        </w:trPr>
        <w:tc>
          <w:tcPr>
            <w:tcW w:w="3233"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offset</w:t>
            </w:r>
          </w:p>
        </w:tc>
        <w:tc>
          <w:tcPr>
            <w:tcW w:w="5295" w:type="dxa"/>
            <w:tcBorders>
              <w:top w:val="single" w:color="auto" w:sz="2" w:space="0"/>
              <w:left w:val="single" w:color="auto" w:sz="2" w:space="0"/>
              <w:bottom w:val="single" w:color="auto" w:sz="2"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开平方向</w:t>
            </w:r>
          </w:p>
        </w:tc>
      </w:tr>
      <w:tr>
        <w:tblPrEx>
          <w:tblLayout w:type="fixed"/>
          <w:tblCellMar>
            <w:top w:w="0" w:type="dxa"/>
            <w:left w:w="0" w:type="dxa"/>
            <w:bottom w:w="0" w:type="dxa"/>
            <w:right w:w="0" w:type="dxa"/>
          </w:tblCellMar>
        </w:tblPrEx>
        <w:trPr>
          <w:trHeight w:val="481" w:hRule="atLeast"/>
          <w:tblCellSpacing w:w="15" w:type="dxa"/>
        </w:trPr>
        <w:tc>
          <w:tcPr>
            <w:tcW w:w="323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hedge_flag</w:t>
            </w:r>
          </w:p>
        </w:tc>
        <w:tc>
          <w:tcPr>
            <w:tcW w:w="529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 xml:space="preserve">   (待定，暂时没用到)</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634" w:type="dxa"/>
        <w:tblCellSpacing w:w="15" w:type="dxa"/>
        <w:tblInd w:w="-35" w:type="dxa"/>
        <w:shd w:val="clear" w:color="auto" w:fill="FFFFFF"/>
        <w:tblLayout w:type="fixed"/>
        <w:tblCellMar>
          <w:top w:w="0" w:type="dxa"/>
          <w:left w:w="0" w:type="dxa"/>
          <w:bottom w:w="0" w:type="dxa"/>
          <w:right w:w="0" w:type="dxa"/>
        </w:tblCellMar>
      </w:tblPr>
      <w:tblGrid>
        <w:gridCol w:w="3762"/>
        <w:gridCol w:w="4872"/>
      </w:tblGrid>
      <w:tr>
        <w:tblPrEx>
          <w:shd w:val="clear" w:color="auto" w:fill="FFFFFF"/>
          <w:tblLayout w:type="fixed"/>
          <w:tblCellMar>
            <w:top w:w="0" w:type="dxa"/>
            <w:left w:w="0" w:type="dxa"/>
            <w:bottom w:w="0" w:type="dxa"/>
            <w:right w:w="0" w:type="dxa"/>
          </w:tblCellMar>
        </w:tblPrEx>
        <w:trPr>
          <w:trHeight w:val="599" w:hRule="atLeast"/>
          <w:tblCellSpacing w:w="15" w:type="dxa"/>
        </w:trPr>
        <w:tc>
          <w:tcPr>
            <w:tcW w:w="371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82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359" w:hRule="atLeast"/>
          <w:tblCellSpacing w:w="15" w:type="dxa"/>
        </w:trPr>
        <w:tc>
          <w:tcPr>
            <w:tcW w:w="371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order_id</w:t>
            </w:r>
          </w:p>
        </w:tc>
        <w:tc>
          <w:tcPr>
            <w:tcW w:w="482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订单ID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21"/>
          <w:szCs w:val="21"/>
          <w:shd w:val="clear" w:color="auto" w:fill="FFFFFF"/>
        </w:rPr>
      </w:pPr>
    </w:p>
    <w:p>
      <w:pPr>
        <w:pStyle w:val="6"/>
        <w:numPr>
          <w:ilvl w:val="4"/>
          <w:numId w:val="1"/>
        </w:numPr>
        <w:ind w:firstLineChars="0"/>
      </w:pPr>
      <w:r>
        <w:rPr>
          <w:rFonts w:hint="eastAsia"/>
        </w:rPr>
        <w:t>C</w:t>
      </w:r>
      <w:r>
        <w:t>ontext</w:t>
      </w:r>
      <w:r>
        <w:rPr>
          <w:rFonts w:hint="eastAsia"/>
        </w:rPr>
        <w:t>::cancel_order</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 xml:space="preserve"> </w:t>
      </w:r>
      <w:r>
        <w:rPr>
          <w:rFonts w:hint="eastAsia" w:ascii="Segoe UI" w:hAnsi="Segoe UI" w:eastAsia="Segoe UI" w:cs="Segoe UI"/>
          <w:color w:val="3A3A3A"/>
          <w:szCs w:val="32"/>
          <w:shd w:val="clear" w:color="auto" w:fill="FFFFFF"/>
        </w:rPr>
        <w:tab/>
      </w:r>
      <w:r>
        <w:rPr>
          <w:rFonts w:hint="eastAsia" w:ascii="Segoe UI" w:hAnsi="Segoe UI" w:eastAsia="Segoe UI" w:cs="Segoe UI"/>
          <w:color w:val="3A3A3A"/>
          <w:szCs w:val="32"/>
          <w:shd w:val="clear" w:color="auto" w:fill="FFFFFF"/>
        </w:rPr>
        <w:t>virtual uint64_t cancel_order(uint64_t order_id);</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pStyle w:val="26"/>
        <w:spacing w:before="0" w:beforeAutospacing="0" w:after="0" w:afterAutospacing="0"/>
        <w:ind w:left="420" w:right="720" w:firstLine="420"/>
        <w:textAlignment w:val="baseline"/>
        <w:rPr>
          <w:rStyle w:val="33"/>
          <w:rFonts w:ascii="Segoe UI" w:hAnsi="Segoe UI" w:eastAsia="Segoe UI" w:cs="Segoe UI"/>
          <w:color w:val="3A3A3A"/>
          <w:sz w:val="32"/>
          <w:szCs w:val="32"/>
          <w:shd w:val="clear" w:color="auto" w:fill="FFFFFF"/>
        </w:rPr>
      </w:pPr>
      <w:r>
        <w:rPr>
          <w:rFonts w:hint="eastAsia" w:ascii="Segoe UI" w:hAnsi="Segoe UI" w:eastAsia="Segoe UI" w:cs="Segoe UI"/>
          <w:color w:val="3A3A3A"/>
          <w:kern w:val="2"/>
          <w:sz w:val="32"/>
          <w:szCs w:val="32"/>
          <w:shd w:val="clear" w:color="auto" w:fill="FFFFFF"/>
        </w:rPr>
        <w:t>撤单函数</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651" w:type="dxa"/>
        <w:tblCellSpacing w:w="15" w:type="dxa"/>
        <w:tblInd w:w="-35" w:type="dxa"/>
        <w:shd w:val="clear" w:color="auto" w:fill="FFFFFF"/>
        <w:tblLayout w:type="fixed"/>
        <w:tblCellMar>
          <w:top w:w="0" w:type="dxa"/>
          <w:left w:w="0" w:type="dxa"/>
          <w:bottom w:w="0" w:type="dxa"/>
          <w:right w:w="0" w:type="dxa"/>
        </w:tblCellMar>
      </w:tblPr>
      <w:tblGrid>
        <w:gridCol w:w="3854"/>
        <w:gridCol w:w="4797"/>
      </w:tblGrid>
      <w:tr>
        <w:tblPrEx>
          <w:shd w:val="clear" w:color="auto" w:fill="FFFFFF"/>
          <w:tblLayout w:type="fixed"/>
          <w:tblCellMar>
            <w:top w:w="0" w:type="dxa"/>
            <w:left w:w="0" w:type="dxa"/>
            <w:bottom w:w="0" w:type="dxa"/>
            <w:right w:w="0" w:type="dxa"/>
          </w:tblCellMar>
        </w:tblPrEx>
        <w:trPr>
          <w:trHeight w:val="468" w:hRule="atLeast"/>
          <w:tblCellSpacing w:w="15" w:type="dxa"/>
        </w:trPr>
        <w:tc>
          <w:tcPr>
            <w:tcW w:w="380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475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rHeight w:val="605" w:hRule="atLeast"/>
          <w:tblCellSpacing w:w="15" w:type="dxa"/>
        </w:trPr>
        <w:tc>
          <w:tcPr>
            <w:tcW w:w="380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order_id</w:t>
            </w:r>
          </w:p>
        </w:tc>
        <w:tc>
          <w:tcPr>
            <w:tcW w:w="4752"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订单id</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684" w:type="dxa"/>
        <w:tblCellSpacing w:w="15" w:type="dxa"/>
        <w:tblInd w:w="-35" w:type="dxa"/>
        <w:shd w:val="clear" w:color="auto" w:fill="FFFFFF"/>
        <w:tblLayout w:type="fixed"/>
        <w:tblCellMar>
          <w:top w:w="0" w:type="dxa"/>
          <w:left w:w="0" w:type="dxa"/>
          <w:bottom w:w="0" w:type="dxa"/>
          <w:right w:w="0" w:type="dxa"/>
        </w:tblCellMar>
      </w:tblPr>
      <w:tblGrid>
        <w:gridCol w:w="3854"/>
        <w:gridCol w:w="4830"/>
      </w:tblGrid>
      <w:tr>
        <w:tblPrEx>
          <w:shd w:val="clear" w:color="auto" w:fill="FFFFFF"/>
          <w:tblLayout w:type="fixed"/>
          <w:tblCellMar>
            <w:top w:w="0" w:type="dxa"/>
            <w:left w:w="0" w:type="dxa"/>
            <w:bottom w:w="0" w:type="dxa"/>
            <w:right w:w="0" w:type="dxa"/>
          </w:tblCellMar>
        </w:tblPrEx>
        <w:trPr>
          <w:trHeight w:val="571" w:hRule="atLeast"/>
          <w:tblCellSpacing w:w="15" w:type="dxa"/>
        </w:trPr>
        <w:tc>
          <w:tcPr>
            <w:tcW w:w="380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478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533" w:hRule="atLeast"/>
          <w:tblCellSpacing w:w="15" w:type="dxa"/>
        </w:trPr>
        <w:tc>
          <w:tcPr>
            <w:tcW w:w="380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action_id</w:t>
            </w:r>
          </w:p>
        </w:tc>
        <w:tc>
          <w:tcPr>
            <w:tcW w:w="478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订单操作</w:t>
            </w:r>
          </w:p>
        </w:tc>
      </w:tr>
    </w:tbl>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辅助函数</w:t>
      </w:r>
    </w:p>
    <w:p>
      <w:pPr>
        <w:pStyle w:val="6"/>
        <w:numPr>
          <w:ilvl w:val="4"/>
          <w:numId w:val="1"/>
        </w:numPr>
        <w:ind w:firstLineChars="0"/>
      </w:pPr>
      <w:r>
        <w:rPr>
          <w:rFonts w:hint="eastAsia"/>
        </w:rPr>
        <w:t>C</w:t>
      </w:r>
      <w:r>
        <w:t>ontext</w:t>
      </w:r>
      <w:r>
        <w:rPr>
          <w:rFonts w:hint="eastAsia"/>
        </w:rPr>
        <w:t>::now</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r>
        <w:rPr>
          <w:rFonts w:hint="eastAsia" w:ascii="Segoe UI" w:hAnsi="Segoe UI" w:eastAsia="Segoe UI" w:cs="Segoe UI"/>
          <w:color w:val="3A3A3A"/>
          <w:szCs w:val="32"/>
          <w:shd w:val="clear" w:color="auto" w:fill="FFFFFF"/>
        </w:rPr>
        <w:t xml:space="preserve"> </w:t>
      </w:r>
      <w:r>
        <w:rPr>
          <w:rFonts w:hint="eastAsia" w:ascii="Segoe UI" w:hAnsi="Segoe UI" w:eastAsia="Segoe UI" w:cs="Segoe UI"/>
          <w:color w:val="3A3A3A"/>
          <w:szCs w:val="32"/>
          <w:shd w:val="clear" w:color="auto" w:fill="FFFFFF"/>
        </w:rPr>
        <w:tab/>
      </w:r>
      <w:r>
        <w:rPr>
          <w:rFonts w:hint="eastAsia" w:ascii="Segoe UI" w:hAnsi="Segoe UI" w:eastAsia="Segoe UI" w:cs="Segoe UI"/>
          <w:color w:val="3A3A3A"/>
          <w:szCs w:val="32"/>
          <w:shd w:val="clear" w:color="auto" w:fill="FFFFFF"/>
        </w:rPr>
        <w:t>int64_t now() const;</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获取当前时间，单位是纳秒</w:t>
      </w: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参数</w:t>
      </w:r>
    </w:p>
    <w:tbl>
      <w:tblPr>
        <w:tblStyle w:val="30"/>
        <w:tblW w:w="8684" w:type="dxa"/>
        <w:tblCellSpacing w:w="15" w:type="dxa"/>
        <w:tblInd w:w="-35" w:type="dxa"/>
        <w:shd w:val="clear" w:color="auto" w:fill="FFFFFF"/>
        <w:tblLayout w:type="fixed"/>
        <w:tblCellMar>
          <w:top w:w="0" w:type="dxa"/>
          <w:left w:w="0" w:type="dxa"/>
          <w:bottom w:w="0" w:type="dxa"/>
          <w:right w:w="0" w:type="dxa"/>
        </w:tblCellMar>
      </w:tblPr>
      <w:tblGrid>
        <w:gridCol w:w="3200"/>
        <w:gridCol w:w="5484"/>
      </w:tblGrid>
      <w:tr>
        <w:tblPrEx>
          <w:shd w:val="clear" w:color="auto" w:fill="FFFFFF"/>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参数</w:t>
            </w:r>
          </w:p>
        </w:tc>
        <w:tc>
          <w:tcPr>
            <w:tcW w:w="543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说明</w:t>
            </w:r>
          </w:p>
        </w:tc>
      </w:tr>
      <w:tr>
        <w:tblPrEx>
          <w:tblLayout w:type="fixed"/>
          <w:tblCellMar>
            <w:top w:w="0" w:type="dxa"/>
            <w:left w:w="0" w:type="dxa"/>
            <w:bottom w:w="0" w:type="dxa"/>
            <w:right w:w="0" w:type="dxa"/>
          </w:tblCellMar>
        </w:tblPrEx>
        <w:trPr>
          <w:tblCellSpacing w:w="15" w:type="dxa"/>
        </w:trPr>
        <w:tc>
          <w:tcPr>
            <w:tcW w:w="315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无</w:t>
            </w:r>
          </w:p>
        </w:tc>
        <w:tc>
          <w:tcPr>
            <w:tcW w:w="543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cs="Segoe UI"/>
                <w:color w:val="3A3A3A"/>
                <w:shd w:val="clear" w:color="auto" w:fill="FFFFFF"/>
              </w:rPr>
              <w:t>无</w:t>
            </w:r>
          </w:p>
        </w:tc>
      </w:tr>
    </w:tbl>
    <w:p>
      <w:pPr>
        <w:pStyle w:val="26"/>
        <w:shd w:val="clear" w:color="auto" w:fill="FFFFFF"/>
        <w:spacing w:before="0" w:beforeAutospacing="0" w:after="336" w:afterAutospacing="0"/>
        <w:textAlignment w:val="baseline"/>
        <w:rPr>
          <w:rStyle w:val="33"/>
          <w:rFonts w:ascii="Segoe UI" w:hAnsi="Segoe UI" w:eastAsia="Segoe UI" w:cs="Segoe UI"/>
          <w:color w:val="3A3A3A"/>
          <w:sz w:val="32"/>
          <w:szCs w:val="32"/>
          <w:shd w:val="clear" w:color="auto" w:fill="FFFFFF"/>
        </w:rPr>
      </w:pPr>
      <w:r>
        <w:rPr>
          <w:rStyle w:val="33"/>
          <w:rFonts w:ascii="Segoe UI" w:hAnsi="Segoe UI" w:eastAsia="Segoe UI" w:cs="Segoe UI"/>
          <w:color w:val="3A3A3A"/>
          <w:sz w:val="32"/>
          <w:szCs w:val="32"/>
          <w:shd w:val="clear" w:color="auto" w:fill="FFFFFF"/>
        </w:rPr>
        <w:t>返回</w:t>
      </w:r>
    </w:p>
    <w:tbl>
      <w:tblPr>
        <w:tblStyle w:val="30"/>
        <w:tblW w:w="8634" w:type="dxa"/>
        <w:tblCellSpacing w:w="15" w:type="dxa"/>
        <w:tblInd w:w="-35" w:type="dxa"/>
        <w:shd w:val="clear" w:color="auto" w:fill="FFFFFF"/>
        <w:tblLayout w:type="fixed"/>
        <w:tblCellMar>
          <w:top w:w="0" w:type="dxa"/>
          <w:left w:w="0" w:type="dxa"/>
          <w:bottom w:w="0" w:type="dxa"/>
          <w:right w:w="0" w:type="dxa"/>
        </w:tblCellMar>
      </w:tblPr>
      <w:tblGrid>
        <w:gridCol w:w="2502"/>
        <w:gridCol w:w="6132"/>
      </w:tblGrid>
      <w:tr>
        <w:tblPrEx>
          <w:tblLayout w:type="fixed"/>
          <w:tblCellMar>
            <w:top w:w="0" w:type="dxa"/>
            <w:left w:w="0" w:type="dxa"/>
            <w:bottom w:w="0" w:type="dxa"/>
            <w:right w:w="0" w:type="dxa"/>
          </w:tblCellMar>
        </w:tblPrEx>
        <w:trPr>
          <w:tblCellSpacing w:w="15" w:type="dxa"/>
        </w:trPr>
        <w:tc>
          <w:tcPr>
            <w:tcW w:w="24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ascii="Segoe UI" w:hAnsi="Segoe UI" w:eastAsia="Segoe UI" w:cs="Segoe UI"/>
                <w:color w:val="3A3A3A"/>
                <w:shd w:val="clear" w:color="auto" w:fill="FFFFFF"/>
              </w:rPr>
              <w:t>返回</w:t>
            </w:r>
          </w:p>
        </w:tc>
        <w:tc>
          <w:tcPr>
            <w:tcW w:w="608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说明</w:t>
            </w:r>
          </w:p>
        </w:tc>
      </w:tr>
      <w:tr>
        <w:tblPrEx>
          <w:shd w:val="clear" w:color="auto" w:fill="FFFFFF"/>
          <w:tblLayout w:type="fixed"/>
          <w:tblCellMar>
            <w:top w:w="0" w:type="dxa"/>
            <w:left w:w="0" w:type="dxa"/>
            <w:bottom w:w="0" w:type="dxa"/>
            <w:right w:w="0" w:type="dxa"/>
          </w:tblCellMar>
        </w:tblPrEx>
        <w:trPr>
          <w:trHeight w:val="547" w:hRule="atLeast"/>
          <w:tblCellSpacing w:w="15" w:type="dxa"/>
        </w:trPr>
        <w:tc>
          <w:tcPr>
            <w:tcW w:w="245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cs="Segoe UI"/>
                <w:color w:val="3A3A3A"/>
                <w:shd w:val="clear" w:color="auto" w:fill="FFFFFF"/>
              </w:rPr>
            </w:pPr>
            <w:r>
              <w:rPr>
                <w:rFonts w:hint="eastAsia" w:ascii="Segoe UI" w:hAnsi="Segoe UI" w:cs="Segoe UI"/>
                <w:color w:val="3A3A3A"/>
                <w:shd w:val="clear" w:color="auto" w:fill="FFFFFF"/>
              </w:rPr>
              <w:t>result</w:t>
            </w:r>
          </w:p>
        </w:tc>
        <w:tc>
          <w:tcPr>
            <w:tcW w:w="6087"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shd w:val="clear" w:color="auto" w:fill="FFFFFF"/>
              </w:rPr>
            </w:pPr>
            <w:r>
              <w:rPr>
                <w:rFonts w:hint="eastAsia" w:ascii="Segoe UI" w:hAnsi="Segoe UI" w:eastAsia="Segoe UI" w:cs="Segoe UI"/>
                <w:color w:val="3A3A3A"/>
                <w:shd w:val="clear" w:color="auto" w:fill="FFFFFF"/>
              </w:rPr>
              <w:t>纳秒为单位的时间</w:t>
            </w:r>
          </w:p>
        </w:tc>
      </w:tr>
    </w:tbl>
    <w:p>
      <w:pPr>
        <w:pStyle w:val="6"/>
        <w:numPr>
          <w:ilvl w:val="4"/>
          <w:numId w:val="1"/>
        </w:numPr>
        <w:ind w:firstLineChars="0"/>
      </w:pPr>
      <w:r>
        <w:rPr>
          <w:rFonts w:hint="eastAsia"/>
        </w:rPr>
        <w:t>C</w:t>
      </w:r>
      <w:r>
        <w:t>ontext</w:t>
      </w:r>
      <w:r>
        <w:rPr>
          <w:rFonts w:hint="eastAsia"/>
        </w:rPr>
        <w:t>::</w:t>
      </w:r>
      <w:r>
        <w:t>add_timer</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rPr>
          <w:rStyle w:val="33"/>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 xml:space="preserve"> </w:t>
      </w:r>
      <w:r>
        <w:rPr>
          <w:rFonts w:hint="eastAsia" w:ascii="Segoe UI" w:hAnsi="Segoe UI" w:eastAsia="Segoe UI" w:cs="Segoe UI"/>
          <w:color w:val="3A3A3A"/>
          <w:szCs w:val="32"/>
          <w:shd w:val="clear" w:color="auto" w:fill="FFFFFF"/>
        </w:rPr>
        <w:tab/>
      </w:r>
      <w:r>
        <w:rPr>
          <w:rFonts w:hint="eastAsia" w:ascii="Segoe UI" w:hAnsi="Segoe UI" w:eastAsia="Segoe UI" w:cs="Segoe UI"/>
          <w:color w:val="3A3A3A"/>
          <w:szCs w:val="32"/>
          <w:shd w:val="clear" w:color="auto" w:fill="FFFFFF"/>
        </w:rPr>
        <w:t>virtual void add_timer(int64_t nanotime, const std::function&lt;void(yijinjing::event_ptr)&gt; &amp;callback);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注册某个时间点触发的回调函数</w:t>
      </w:r>
    </w:p>
    <w:p>
      <w:pPr>
        <w:rPr>
          <w:rFonts w:ascii="Segoe UI" w:hAnsi="Segoe UI" w:eastAsia="Segoe UI" w:cs="Segoe UI"/>
          <w:color w:val="3A3A3A"/>
          <w:szCs w:val="32"/>
          <w:shd w:val="clear" w:color="auto" w:fill="FFFFFF"/>
        </w:rPr>
      </w:pPr>
      <w:r>
        <w:rPr>
          <w:rFonts w:hint="eastAsia" w:ascii="Segoe UI" w:hAnsi="Segoe UI" w:cs="Segoe UI"/>
          <w:b/>
          <w:bCs/>
          <w:color w:val="3A3A3A"/>
          <w:shd w:val="clear" w:color="auto" w:fill="FFFFFF"/>
        </w:rPr>
        <w:t>参数</w:t>
      </w:r>
    </w:p>
    <w:tbl>
      <w:tblPr>
        <w:tblStyle w:val="30"/>
        <w:tblW w:w="8618" w:type="dxa"/>
        <w:tblCellSpacing w:w="15" w:type="dxa"/>
        <w:tblInd w:w="-35" w:type="dxa"/>
        <w:shd w:val="clear" w:color="auto" w:fill="FFFFFF"/>
        <w:tblLayout w:type="fixed"/>
        <w:tblCellMar>
          <w:top w:w="0" w:type="dxa"/>
          <w:left w:w="0" w:type="dxa"/>
          <w:bottom w:w="0" w:type="dxa"/>
          <w:right w:w="0" w:type="dxa"/>
        </w:tblCellMar>
      </w:tblPr>
      <w:tblGrid>
        <w:gridCol w:w="2970"/>
        <w:gridCol w:w="5648"/>
      </w:tblGrid>
      <w:tr>
        <w:tblPrEx>
          <w:shd w:val="clear" w:color="auto" w:fill="FFFFFF"/>
          <w:tblLayout w:type="fixed"/>
          <w:tblCellMar>
            <w:top w:w="0" w:type="dxa"/>
            <w:left w:w="0" w:type="dxa"/>
            <w:bottom w:w="0" w:type="dxa"/>
            <w:right w:w="0" w:type="dxa"/>
          </w:tblCellMar>
        </w:tblPrEx>
        <w:trPr>
          <w:tblCellSpacing w:w="15" w:type="dxa"/>
        </w:trPr>
        <w:tc>
          <w:tcPr>
            <w:tcW w:w="29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参数</w:t>
            </w:r>
          </w:p>
        </w:tc>
        <w:tc>
          <w:tcPr>
            <w:tcW w:w="560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rHeight w:val="482" w:hRule="atLeast"/>
          <w:tblCellSpacing w:w="15" w:type="dxa"/>
        </w:trPr>
        <w:tc>
          <w:tcPr>
            <w:tcW w:w="29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hint="eastAsia" w:ascii="Segoe UI" w:hAnsi="Segoe UI" w:eastAsia="Segoe UI" w:cs="Segoe UI"/>
                <w:color w:val="3A3A3A"/>
              </w:rPr>
              <w:t>nanotime</w:t>
            </w:r>
          </w:p>
        </w:tc>
        <w:tc>
          <w:tcPr>
            <w:tcW w:w="560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触发回调的纳秒时间戳</w:t>
            </w:r>
          </w:p>
        </w:tc>
      </w:tr>
      <w:tr>
        <w:tblPrEx>
          <w:shd w:val="clear" w:color="auto" w:fill="FFFFFF"/>
          <w:tblLayout w:type="fixed"/>
          <w:tblCellMar>
            <w:top w:w="0" w:type="dxa"/>
            <w:left w:w="0" w:type="dxa"/>
            <w:bottom w:w="0" w:type="dxa"/>
            <w:right w:w="0" w:type="dxa"/>
          </w:tblCellMar>
        </w:tblPrEx>
        <w:trPr>
          <w:tblCellSpacing w:w="15" w:type="dxa"/>
        </w:trPr>
        <w:tc>
          <w:tcPr>
            <w:tcW w:w="292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callback</w:t>
            </w:r>
          </w:p>
        </w:tc>
        <w:tc>
          <w:tcPr>
            <w:tcW w:w="5603"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回调函数</w:t>
            </w:r>
          </w:p>
        </w:tc>
      </w:tr>
    </w:tbl>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返回</w:t>
      </w:r>
    </w:p>
    <w:tbl>
      <w:tblPr>
        <w:tblStyle w:val="30"/>
        <w:tblW w:w="8634" w:type="dxa"/>
        <w:tblCellSpacing w:w="15" w:type="dxa"/>
        <w:tblInd w:w="-35" w:type="dxa"/>
        <w:shd w:val="clear" w:color="auto" w:fill="FFFFFF"/>
        <w:tblLayout w:type="fixed"/>
        <w:tblCellMar>
          <w:top w:w="0" w:type="dxa"/>
          <w:left w:w="0" w:type="dxa"/>
          <w:bottom w:w="0" w:type="dxa"/>
          <w:right w:w="0" w:type="dxa"/>
        </w:tblCellMar>
      </w:tblPr>
      <w:tblGrid>
        <w:gridCol w:w="3720"/>
        <w:gridCol w:w="4914"/>
      </w:tblGrid>
      <w:tr>
        <w:tblPrEx>
          <w:tblLayout w:type="fixed"/>
          <w:tblCellMar>
            <w:top w:w="0" w:type="dxa"/>
            <w:left w:w="0" w:type="dxa"/>
            <w:bottom w:w="0" w:type="dxa"/>
            <w:right w:w="0" w:type="dxa"/>
          </w:tblCellMar>
        </w:tblPrEx>
        <w:trPr>
          <w:tblCellSpacing w:w="15" w:type="dxa"/>
        </w:trPr>
        <w:tc>
          <w:tcPr>
            <w:tcW w:w="36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返回</w:t>
            </w:r>
          </w:p>
        </w:tc>
        <w:tc>
          <w:tcPr>
            <w:tcW w:w="486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3675"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c>
          <w:tcPr>
            <w:tcW w:w="4869"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r>
    </w:tbl>
    <w:p>
      <w:pPr>
        <w:pStyle w:val="6"/>
        <w:numPr>
          <w:ilvl w:val="4"/>
          <w:numId w:val="1"/>
        </w:numPr>
        <w:ind w:firstLineChars="0"/>
      </w:pPr>
      <w:r>
        <w:rPr>
          <w:rFonts w:hint="eastAsia"/>
        </w:rPr>
        <w:t>C</w:t>
      </w:r>
      <w:r>
        <w:t>ontext</w:t>
      </w:r>
      <w:r>
        <w:rPr>
          <w:rFonts w:hint="eastAsia"/>
        </w:rPr>
        <w:t>::</w:t>
      </w:r>
      <w:r>
        <w:t>add_time_interval</w:t>
      </w:r>
    </w:p>
    <w:p>
      <w:pPr>
        <w:rPr>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函数原型：</w:t>
      </w:r>
    </w:p>
    <w:p>
      <w:pPr>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 xml:space="preserve"> </w:t>
      </w:r>
      <w:r>
        <w:rPr>
          <w:rFonts w:hint="eastAsia" w:ascii="Segoe UI" w:hAnsi="Segoe UI" w:eastAsia="Segoe UI" w:cs="Segoe UI"/>
          <w:color w:val="3A3A3A"/>
          <w:szCs w:val="32"/>
          <w:shd w:val="clear" w:color="auto" w:fill="FFFFFF"/>
        </w:rPr>
        <w:tab/>
      </w:r>
      <w:r>
        <w:rPr>
          <w:rFonts w:hint="eastAsia" w:ascii="Segoe UI" w:hAnsi="Segoe UI" w:eastAsia="Segoe UI" w:cs="Segoe UI"/>
          <w:color w:val="3A3A3A"/>
          <w:szCs w:val="32"/>
          <w:shd w:val="clear" w:color="auto" w:fill="FFFFFF"/>
        </w:rPr>
        <w:t>virtual void add_time_interval(int64_t duration, const std::function&lt;void(yijinjing::event_ptr)&gt; &amp;callback);</w:t>
      </w:r>
    </w:p>
    <w:p>
      <w:pPr>
        <w:rPr>
          <w:rStyle w:val="33"/>
          <w:rFonts w:ascii="Segoe UI" w:hAnsi="Segoe UI" w:eastAsia="Segoe UI" w:cs="Segoe UI"/>
          <w:color w:val="3A3A3A"/>
          <w:szCs w:val="32"/>
          <w:shd w:val="clear" w:color="auto" w:fill="FFFFFF"/>
        </w:rPr>
      </w:pPr>
      <w:r>
        <w:rPr>
          <w:rStyle w:val="33"/>
          <w:rFonts w:hint="eastAsia" w:ascii="Segoe UI" w:hAnsi="Segoe UI" w:eastAsia="Segoe UI" w:cs="Segoe UI"/>
          <w:color w:val="3A3A3A"/>
          <w:szCs w:val="32"/>
          <w:shd w:val="clear" w:color="auto" w:fill="FFFFFF"/>
        </w:rPr>
        <w:t>功能：</w:t>
      </w:r>
    </w:p>
    <w:p>
      <w:pPr>
        <w:ind w:firstLine="640"/>
        <w:rPr>
          <w:rFonts w:ascii="Segoe UI" w:hAnsi="Segoe UI" w:eastAsia="Segoe UI" w:cs="Segoe UI"/>
          <w:color w:val="3A3A3A"/>
          <w:szCs w:val="32"/>
          <w:shd w:val="clear" w:color="auto" w:fill="FFFFFF"/>
        </w:rPr>
      </w:pPr>
      <w:r>
        <w:rPr>
          <w:rFonts w:hint="eastAsia" w:ascii="Segoe UI" w:hAnsi="Segoe UI" w:eastAsia="Segoe UI" w:cs="Segoe UI"/>
          <w:color w:val="3A3A3A"/>
          <w:szCs w:val="32"/>
          <w:shd w:val="clear" w:color="auto" w:fill="FFFFFF"/>
        </w:rPr>
        <w:t>注册每过一段时间就执行的回调函数， 时间长度由参数duration 设置，单位是纳秒</w:t>
      </w:r>
    </w:p>
    <w:p>
      <w:pPr>
        <w:rPr>
          <w:rFonts w:ascii="Segoe UI" w:hAnsi="Segoe UI" w:eastAsia="Segoe UI" w:cs="Segoe UI"/>
          <w:color w:val="3A3A3A"/>
          <w:szCs w:val="32"/>
          <w:shd w:val="clear" w:color="auto" w:fill="FFFFFF"/>
        </w:rPr>
      </w:pPr>
      <w:r>
        <w:rPr>
          <w:rFonts w:hint="eastAsia" w:ascii="Segoe UI" w:hAnsi="Segoe UI" w:cs="Segoe UI"/>
          <w:b/>
          <w:bCs/>
          <w:color w:val="3A3A3A"/>
          <w:shd w:val="clear" w:color="auto" w:fill="FFFFFF"/>
        </w:rPr>
        <w:t>参数</w:t>
      </w:r>
    </w:p>
    <w:tbl>
      <w:tblPr>
        <w:tblStyle w:val="30"/>
        <w:tblW w:w="8601" w:type="dxa"/>
        <w:tblCellSpacing w:w="15" w:type="dxa"/>
        <w:tblInd w:w="-35" w:type="dxa"/>
        <w:shd w:val="clear" w:color="auto" w:fill="FFFFFF"/>
        <w:tblLayout w:type="fixed"/>
        <w:tblCellMar>
          <w:top w:w="0" w:type="dxa"/>
          <w:left w:w="0" w:type="dxa"/>
          <w:bottom w:w="0" w:type="dxa"/>
          <w:right w:w="0" w:type="dxa"/>
        </w:tblCellMar>
      </w:tblPr>
      <w:tblGrid>
        <w:gridCol w:w="2985"/>
        <w:gridCol w:w="5616"/>
      </w:tblGrid>
      <w:tr>
        <w:tblPrEx>
          <w:shd w:val="clear" w:color="auto" w:fill="FFFFFF"/>
          <w:tblLayout w:type="fixed"/>
          <w:tblCellMar>
            <w:top w:w="0" w:type="dxa"/>
            <w:left w:w="0" w:type="dxa"/>
            <w:bottom w:w="0" w:type="dxa"/>
            <w:right w:w="0" w:type="dxa"/>
          </w:tblCellMar>
        </w:tblPrEx>
        <w:trPr>
          <w:tblCellSpacing w:w="15" w:type="dxa"/>
        </w:trPr>
        <w:tc>
          <w:tcPr>
            <w:tcW w:w="2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参数</w:t>
            </w:r>
          </w:p>
        </w:tc>
        <w:tc>
          <w:tcPr>
            <w:tcW w:w="557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2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hint="eastAsia" w:ascii="Segoe UI" w:hAnsi="Segoe UI" w:eastAsia="Segoe UI" w:cs="Segoe UI"/>
                <w:color w:val="3A3A3A"/>
              </w:rPr>
              <w:t>duration</w:t>
            </w:r>
          </w:p>
        </w:tc>
        <w:tc>
          <w:tcPr>
            <w:tcW w:w="557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触发回调</w:t>
            </w:r>
            <w:r>
              <w:rPr>
                <w:rFonts w:hint="eastAsia" w:ascii="Segoe UI" w:hAnsi="Segoe UI" w:eastAsia="Segoe UI" w:cs="Segoe UI"/>
                <w:color w:val="3A3A3A"/>
              </w:rPr>
              <w:t>函数</w:t>
            </w:r>
            <w:r>
              <w:rPr>
                <w:rFonts w:ascii="Segoe UI" w:hAnsi="Segoe UI" w:eastAsia="Segoe UI" w:cs="Segoe UI"/>
                <w:color w:val="3A3A3A"/>
              </w:rPr>
              <w:t>的</w:t>
            </w:r>
            <w:r>
              <w:rPr>
                <w:rFonts w:hint="eastAsia" w:ascii="Segoe UI" w:hAnsi="Segoe UI" w:eastAsia="Segoe UI" w:cs="Segoe UI"/>
                <w:color w:val="3A3A3A"/>
              </w:rPr>
              <w:t>时长，单位是纳秒</w:t>
            </w:r>
          </w:p>
        </w:tc>
      </w:tr>
      <w:tr>
        <w:tblPrEx>
          <w:shd w:val="clear" w:color="auto" w:fill="FFFFFF"/>
          <w:tblLayout w:type="fixed"/>
          <w:tblCellMar>
            <w:top w:w="0" w:type="dxa"/>
            <w:left w:w="0" w:type="dxa"/>
            <w:bottom w:w="0" w:type="dxa"/>
            <w:right w:w="0" w:type="dxa"/>
          </w:tblCellMar>
        </w:tblPrEx>
        <w:trPr>
          <w:tblCellSpacing w:w="15" w:type="dxa"/>
        </w:trPr>
        <w:tc>
          <w:tcPr>
            <w:tcW w:w="2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callback</w:t>
            </w:r>
          </w:p>
        </w:tc>
        <w:tc>
          <w:tcPr>
            <w:tcW w:w="557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回调函数</w:t>
            </w:r>
          </w:p>
        </w:tc>
      </w:tr>
    </w:tbl>
    <w:p>
      <w:pPr>
        <w:rPr>
          <w:rFonts w:ascii="Segoe UI" w:hAnsi="Segoe UI" w:eastAsia="Segoe UI" w:cs="Segoe UI"/>
          <w:color w:val="3A3A3A"/>
          <w:szCs w:val="32"/>
          <w:shd w:val="clear" w:color="auto" w:fill="FFFFFF"/>
        </w:rPr>
      </w:pPr>
    </w:p>
    <w:p>
      <w:pPr>
        <w:pStyle w:val="26"/>
        <w:spacing w:before="0" w:beforeAutospacing="0" w:after="0" w:afterAutospacing="0"/>
        <w:ind w:right="720"/>
        <w:textAlignment w:val="baseline"/>
        <w:rPr>
          <w:rStyle w:val="33"/>
          <w:rFonts w:ascii="Segoe UI" w:hAnsi="Segoe UI" w:eastAsia="Segoe UI" w:cs="Segoe UI"/>
          <w:color w:val="3A3A3A"/>
          <w:sz w:val="32"/>
          <w:szCs w:val="32"/>
          <w:shd w:val="clear" w:color="auto" w:fill="FFFFFF"/>
        </w:rPr>
      </w:pPr>
      <w:r>
        <w:rPr>
          <w:rStyle w:val="33"/>
          <w:rFonts w:hint="eastAsia" w:ascii="Segoe UI" w:hAnsi="Segoe UI" w:eastAsia="Segoe UI" w:cs="Segoe UI"/>
          <w:color w:val="3A3A3A"/>
          <w:sz w:val="32"/>
          <w:szCs w:val="32"/>
          <w:shd w:val="clear" w:color="auto" w:fill="FFFFFF"/>
        </w:rPr>
        <w:t>返回</w:t>
      </w:r>
    </w:p>
    <w:tbl>
      <w:tblPr>
        <w:tblStyle w:val="30"/>
        <w:tblW w:w="8601" w:type="dxa"/>
        <w:tblCellSpacing w:w="15" w:type="dxa"/>
        <w:tblInd w:w="-35" w:type="dxa"/>
        <w:shd w:val="clear" w:color="auto" w:fill="FFFFFF"/>
        <w:tblLayout w:type="fixed"/>
        <w:tblCellMar>
          <w:top w:w="0" w:type="dxa"/>
          <w:left w:w="0" w:type="dxa"/>
          <w:bottom w:w="0" w:type="dxa"/>
          <w:right w:w="0" w:type="dxa"/>
        </w:tblCellMar>
      </w:tblPr>
      <w:tblGrid>
        <w:gridCol w:w="2985"/>
        <w:gridCol w:w="5616"/>
      </w:tblGrid>
      <w:tr>
        <w:tblPrEx>
          <w:shd w:val="clear" w:color="auto" w:fill="FFFFFF"/>
          <w:tblLayout w:type="fixed"/>
          <w:tblCellMar>
            <w:top w:w="0" w:type="dxa"/>
            <w:left w:w="0" w:type="dxa"/>
            <w:bottom w:w="0" w:type="dxa"/>
            <w:right w:w="0" w:type="dxa"/>
          </w:tblCellMar>
        </w:tblPrEx>
        <w:trPr>
          <w:tblCellSpacing w:w="15" w:type="dxa"/>
        </w:trPr>
        <w:tc>
          <w:tcPr>
            <w:tcW w:w="2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返回</w:t>
            </w:r>
          </w:p>
        </w:tc>
        <w:tc>
          <w:tcPr>
            <w:tcW w:w="557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说明</w:t>
            </w:r>
          </w:p>
        </w:tc>
      </w:tr>
      <w:tr>
        <w:tblPrEx>
          <w:shd w:val="clear" w:color="auto" w:fill="FFFFFF"/>
          <w:tblLayout w:type="fixed"/>
          <w:tblCellMar>
            <w:top w:w="0" w:type="dxa"/>
            <w:left w:w="0" w:type="dxa"/>
            <w:bottom w:w="0" w:type="dxa"/>
            <w:right w:w="0" w:type="dxa"/>
          </w:tblCellMar>
        </w:tblPrEx>
        <w:trPr>
          <w:tblCellSpacing w:w="15" w:type="dxa"/>
        </w:trPr>
        <w:tc>
          <w:tcPr>
            <w:tcW w:w="2940"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c>
          <w:tcPr>
            <w:tcW w:w="5571" w:type="dxa"/>
            <w:tcBorders>
              <w:top w:val="single" w:color="auto" w:sz="2" w:space="0"/>
              <w:left w:val="single" w:color="auto" w:sz="2" w:space="0"/>
              <w:bottom w:val="single" w:color="auto" w:sz="6" w:space="0"/>
              <w:right w:val="single" w:color="auto" w:sz="6" w:space="0"/>
            </w:tcBorders>
            <w:shd w:val="clear" w:color="auto" w:fill="FFFFFF"/>
            <w:tcMar>
              <w:top w:w="120" w:type="dxa"/>
              <w:left w:w="120" w:type="dxa"/>
              <w:bottom w:w="120" w:type="dxa"/>
              <w:right w:w="120" w:type="dxa"/>
            </w:tcMar>
          </w:tcPr>
          <w:p>
            <w:pPr>
              <w:ind w:firstLine="480"/>
              <w:textAlignment w:val="baseline"/>
              <w:rPr>
                <w:rFonts w:ascii="Segoe UI" w:hAnsi="Segoe UI" w:eastAsia="Segoe UI" w:cs="Segoe UI"/>
                <w:color w:val="3A3A3A"/>
              </w:rPr>
            </w:pPr>
            <w:r>
              <w:rPr>
                <w:rFonts w:ascii="Segoe UI" w:hAnsi="Segoe UI" w:eastAsia="Segoe UI" w:cs="Segoe UI"/>
                <w:color w:val="3A3A3A"/>
              </w:rPr>
              <w:t>无</w:t>
            </w:r>
          </w:p>
        </w:tc>
      </w:tr>
    </w:tbl>
    <w:p>
      <w:pPr>
        <w:ind w:firstLine="640"/>
      </w:pPr>
    </w:p>
    <w:p>
      <w:pPr>
        <w:pStyle w:val="4"/>
        <w:numPr>
          <w:ilvl w:val="2"/>
          <w:numId w:val="1"/>
        </w:numPr>
        <w:ind w:firstLine="283" w:firstLineChars="88"/>
      </w:pPr>
      <w:bookmarkStart w:id="217" w:name="_Toc12687"/>
      <w:bookmarkStart w:id="218" w:name="_Toc10541"/>
      <w:bookmarkStart w:id="219" w:name="_Toc19984"/>
      <w:r>
        <w:rPr>
          <w:rFonts w:hint="eastAsia"/>
        </w:rPr>
        <w:t>如何编写一个C++策略</w:t>
      </w:r>
      <w:bookmarkEnd w:id="217"/>
      <w:bookmarkEnd w:id="218"/>
      <w:bookmarkEnd w:id="219"/>
    </w:p>
    <w:p>
      <w:pPr>
        <w:ind w:firstLine="640"/>
        <w:rPr>
          <w:rFonts w:ascii="仿宋_GB2312" w:hAnsi="仿宋_GB2312" w:eastAsia="仿宋_GB2312"/>
        </w:rPr>
      </w:pPr>
      <w:r>
        <w:rPr>
          <w:rFonts w:hint="eastAsia" w:ascii="仿宋_GB2312" w:hAnsi="仿宋_GB2312" w:eastAsia="仿宋_GB2312"/>
        </w:rPr>
        <w:t>如3.</w:t>
      </w:r>
      <w:r>
        <w:rPr>
          <w:rFonts w:ascii="仿宋_GB2312" w:hAnsi="仿宋_GB2312" w:eastAsia="仿宋_GB2312"/>
        </w:rPr>
        <w:t>8</w:t>
      </w:r>
      <w:r>
        <w:rPr>
          <w:rFonts w:hint="eastAsia" w:ascii="仿宋_GB2312" w:hAnsi="仿宋_GB2312" w:eastAsia="仿宋_GB2312"/>
        </w:rPr>
        <w:t>.3 章节中所述，通过相关api向服务器订阅请求以后，用户会通过回调函数接收消息，进而在回调函数里对收到的消息进程处理。 编写策略的过程就是重写回调函数的过程。</w:t>
      </w:r>
    </w:p>
    <w:p>
      <w:pPr>
        <w:ind w:firstLine="640"/>
        <w:rPr>
          <w:rFonts w:ascii="仿宋_GB2312" w:hAnsi="仿宋_GB2312" w:eastAsia="仿宋_GB2312"/>
        </w:rPr>
      </w:pPr>
      <w:r>
        <w:rPr>
          <w:rFonts w:hint="eastAsia" w:ascii="仿宋_GB2312" w:hAnsi="仿宋_GB2312" w:eastAsia="仿宋_GB2312"/>
        </w:rPr>
        <w:t>在c++中，这些回调函数都声明在接口kungfu::wingchun::strategy::Strategy中.  编写c++策略时，需要自己的策略类继承该接口， 以便重写该接口的回调函数。</w:t>
      </w:r>
    </w:p>
    <w:p>
      <w:pPr>
        <w:ind w:firstLine="640"/>
        <w:rPr>
          <w:rFonts w:ascii="仿宋_GB2312" w:hAnsi="仿宋_GB2312" w:eastAsia="仿宋_GB2312"/>
        </w:rPr>
      </w:pPr>
      <w:r>
        <w:rPr>
          <w:rFonts w:hint="eastAsia" w:ascii="仿宋_GB2312" w:hAnsi="仿宋_GB2312" w:eastAsia="仿宋_GB2312"/>
        </w:rPr>
        <w:t>另外，不论是c++策略还是python策略， 系统启动这些策略时都是通过python来启动，所以在你完成你自己策略类的编写时，需要把这你写的程序导入到python中，所以，我们需要通过第三方库pybind11把写的c++代码生成为.pyd文件(windows中) 或者.so文件(linux中), 以便python 导入。</w:t>
      </w:r>
    </w:p>
    <w:p>
      <w:pPr>
        <w:ind w:firstLine="640"/>
        <w:rPr>
          <w:rFonts w:ascii="仿宋_GB2312" w:hAnsi="仿宋_GB2312" w:eastAsia="仿宋_GB2312"/>
        </w:rPr>
      </w:pPr>
      <w:r>
        <w:rPr>
          <w:rFonts w:hint="eastAsia" w:ascii="仿宋_GB2312" w:hAnsi="仿宋_GB2312" w:eastAsia="仿宋_GB2312"/>
        </w:rPr>
        <w:t>综上， 我们编写c++ 策略做两步：</w:t>
      </w:r>
    </w:p>
    <w:p>
      <w:pPr>
        <w:ind w:firstLine="640"/>
        <w:rPr>
          <w:rFonts w:ascii="仿宋_GB2312" w:hAnsi="仿宋_GB2312" w:eastAsia="仿宋_GB2312"/>
        </w:rPr>
      </w:pPr>
      <w:r>
        <w:rPr>
          <w:rFonts w:hint="eastAsia" w:ascii="仿宋_GB2312" w:hAnsi="仿宋_GB2312" w:eastAsia="仿宋_GB2312"/>
        </w:rPr>
        <w:t>自定义strategy 派生类， 根据业务逻辑重写回调函数</w:t>
      </w:r>
    </w:p>
    <w:p>
      <w:pPr>
        <w:ind w:firstLine="640"/>
        <w:rPr>
          <w:rFonts w:ascii="仿宋_GB2312" w:hAnsi="仿宋_GB2312" w:eastAsia="仿宋_GB2312"/>
        </w:rPr>
      </w:pPr>
      <w:r>
        <w:rPr>
          <w:rFonts w:hint="eastAsia" w:ascii="仿宋_GB2312" w:hAnsi="仿宋_GB2312" w:eastAsia="仿宋_GB2312"/>
        </w:rPr>
        <w:t>把自定义的strategy派生类 通过pybind11 生成pyd文件或者.so 文件。</w:t>
      </w:r>
    </w:p>
    <w:p>
      <w:pPr>
        <w:ind w:firstLine="640"/>
        <w:rPr>
          <w:rFonts w:ascii="仿宋_GB2312" w:hAnsi="仿宋_GB2312" w:eastAsia="仿宋_GB2312"/>
        </w:rPr>
      </w:pPr>
      <w:r>
        <w:rPr>
          <w:rFonts w:hint="eastAsia" w:ascii="仿宋_GB2312" w:hAnsi="仿宋_GB2312" w:eastAsia="仿宋_GB2312"/>
        </w:rPr>
        <w:t>下面是c++编写的策略demo：</w:t>
      </w:r>
    </w:p>
    <w:p>
      <w:pPr>
        <w:shd w:val="clear" w:color="auto" w:fill="E5E5E5"/>
        <w:spacing w:line="280" w:lineRule="exact"/>
        <w:ind w:firstLine="560"/>
        <w:rPr>
          <w:b/>
          <w:bCs/>
          <w:sz w:val="28"/>
        </w:rPr>
      </w:pPr>
      <w:r>
        <w:rPr>
          <w:sz w:val="28"/>
        </w:rPr>
        <w:t>#include &lt;pybind11/pybind11.h&gt;</w:t>
      </w:r>
      <w:r>
        <w:rPr>
          <w:rFonts w:hint="eastAsia"/>
          <w:sz w:val="28"/>
        </w:rPr>
        <w:t xml:space="preserve"> </w:t>
      </w:r>
      <w:r>
        <w:rPr>
          <w:rFonts w:hint="eastAsia"/>
          <w:b/>
          <w:bCs/>
          <w:color w:val="008007"/>
          <w:sz w:val="28"/>
        </w:rPr>
        <w:t>//pybind11头文件</w:t>
      </w:r>
    </w:p>
    <w:p>
      <w:pPr>
        <w:shd w:val="clear" w:color="auto" w:fill="E5E5E5"/>
        <w:spacing w:line="280" w:lineRule="exact"/>
        <w:ind w:firstLine="560"/>
        <w:rPr>
          <w:sz w:val="28"/>
        </w:rPr>
      </w:pPr>
      <w:r>
        <w:rPr>
          <w:sz w:val="28"/>
        </w:rPr>
        <w:t>#include &lt;pybind11/stl.h&gt;</w:t>
      </w:r>
      <w:r>
        <w:rPr>
          <w:rFonts w:hint="eastAsia"/>
          <w:b/>
          <w:bCs/>
          <w:color w:val="008007"/>
          <w:sz w:val="28"/>
        </w:rPr>
        <w:t>//pybind11头文件</w:t>
      </w:r>
    </w:p>
    <w:p>
      <w:pPr>
        <w:shd w:val="clear" w:color="auto" w:fill="E5E5E5"/>
        <w:spacing w:line="280" w:lineRule="exact"/>
        <w:ind w:firstLine="560"/>
        <w:rPr>
          <w:sz w:val="28"/>
        </w:rPr>
      </w:pPr>
    </w:p>
    <w:p>
      <w:pPr>
        <w:shd w:val="clear" w:color="auto" w:fill="E5E5E5"/>
        <w:spacing w:line="280" w:lineRule="exact"/>
        <w:ind w:firstLine="560"/>
        <w:rPr>
          <w:sz w:val="28"/>
        </w:rPr>
      </w:pPr>
      <w:r>
        <w:rPr>
          <w:sz w:val="28"/>
        </w:rPr>
        <w:t>#include &lt;kungfu/yijinjing/log/setup.h&gt;</w:t>
      </w:r>
      <w:r>
        <w:rPr>
          <w:rFonts w:hint="eastAsia"/>
          <w:b/>
          <w:bCs/>
          <w:color w:val="008007"/>
          <w:sz w:val="28"/>
        </w:rPr>
        <w:t>//log头文件</w:t>
      </w:r>
      <w:r>
        <w:rPr>
          <w:sz w:val="28"/>
        </w:rPr>
        <w:t>#include &lt;kungfu/wingchun/msg.h&gt;</w:t>
      </w:r>
      <w:r>
        <w:rPr>
          <w:rFonts w:hint="eastAsia"/>
          <w:b/>
          <w:bCs/>
          <w:color w:val="008007"/>
          <w:sz w:val="28"/>
        </w:rPr>
        <w:t>//平台数据结构头文</w:t>
      </w:r>
    </w:p>
    <w:p>
      <w:pPr>
        <w:shd w:val="clear" w:color="auto" w:fill="E5E5E5"/>
        <w:spacing w:line="280" w:lineRule="exact"/>
        <w:ind w:firstLine="4779" w:firstLineChars="1700"/>
        <w:rPr>
          <w:b/>
          <w:bCs/>
          <w:sz w:val="28"/>
        </w:rPr>
      </w:pPr>
      <w:r>
        <w:rPr>
          <w:rFonts w:hint="eastAsia"/>
          <w:b/>
          <w:bCs/>
          <w:color w:val="008007"/>
          <w:sz w:val="28"/>
        </w:rPr>
        <w:t>//件</w:t>
      </w:r>
    </w:p>
    <w:p>
      <w:pPr>
        <w:shd w:val="clear" w:color="auto" w:fill="E5E5E5"/>
        <w:spacing w:line="280" w:lineRule="exact"/>
        <w:ind w:firstLine="560"/>
        <w:rPr>
          <w:sz w:val="28"/>
        </w:rPr>
      </w:pPr>
      <w:r>
        <w:rPr>
          <w:sz w:val="28"/>
        </w:rPr>
        <w:t>#include &lt;kungfu/wingchun/strategy/context.h&gt;</w:t>
      </w:r>
    </w:p>
    <w:p>
      <w:pPr>
        <w:shd w:val="clear" w:color="auto" w:fill="E5E5E5"/>
        <w:spacing w:line="280" w:lineRule="exact"/>
        <w:ind w:firstLine="560"/>
        <w:rPr>
          <w:sz w:val="28"/>
        </w:rPr>
      </w:pPr>
      <w:r>
        <w:rPr>
          <w:sz w:val="28"/>
        </w:rPr>
        <w:t>#include &lt;kungfu/wingchun/strategy/strategy.h&gt;</w:t>
      </w:r>
    </w:p>
    <w:p>
      <w:pPr>
        <w:shd w:val="clear" w:color="auto" w:fill="E5E5E5"/>
        <w:spacing w:line="280" w:lineRule="exact"/>
        <w:ind w:firstLine="560"/>
        <w:rPr>
          <w:sz w:val="28"/>
        </w:rPr>
      </w:pPr>
    </w:p>
    <w:p>
      <w:pPr>
        <w:shd w:val="clear" w:color="auto" w:fill="E5E5E5"/>
        <w:spacing w:line="280" w:lineRule="exact"/>
        <w:ind w:firstLine="560"/>
        <w:rPr>
          <w:sz w:val="28"/>
        </w:rPr>
      </w:pPr>
      <w:r>
        <w:rPr>
          <w:sz w:val="28"/>
        </w:rPr>
        <w:t>namespace py = pybind11;</w:t>
      </w:r>
    </w:p>
    <w:p>
      <w:pPr>
        <w:shd w:val="clear" w:color="auto" w:fill="E5E5E5"/>
        <w:spacing w:line="280" w:lineRule="exact"/>
        <w:ind w:firstLine="560"/>
        <w:rPr>
          <w:sz w:val="28"/>
        </w:rPr>
      </w:pPr>
    </w:p>
    <w:p>
      <w:pPr>
        <w:shd w:val="clear" w:color="auto" w:fill="E5E5E5"/>
        <w:spacing w:line="280" w:lineRule="exact"/>
        <w:ind w:firstLine="560"/>
        <w:rPr>
          <w:sz w:val="28"/>
        </w:rPr>
      </w:pPr>
      <w:r>
        <w:rPr>
          <w:sz w:val="28"/>
        </w:rPr>
        <w:t>using namespace kungfu;</w:t>
      </w:r>
    </w:p>
    <w:p>
      <w:pPr>
        <w:shd w:val="clear" w:color="auto" w:fill="E5E5E5"/>
        <w:spacing w:line="280" w:lineRule="exact"/>
        <w:ind w:firstLine="560"/>
        <w:rPr>
          <w:sz w:val="28"/>
        </w:rPr>
      </w:pPr>
      <w:r>
        <w:rPr>
          <w:sz w:val="28"/>
        </w:rPr>
        <w:t>using namespace kungfu::wingchun;</w:t>
      </w:r>
    </w:p>
    <w:p>
      <w:pPr>
        <w:shd w:val="clear" w:color="auto" w:fill="E5E5E5"/>
        <w:spacing w:line="280" w:lineRule="exact"/>
        <w:ind w:firstLine="560"/>
        <w:rPr>
          <w:sz w:val="28"/>
        </w:rPr>
      </w:pPr>
      <w:r>
        <w:rPr>
          <w:sz w:val="28"/>
        </w:rPr>
        <w:t>using namespace kungfu::wingchun::strategy;</w:t>
      </w:r>
    </w:p>
    <w:p>
      <w:pPr>
        <w:shd w:val="clear" w:color="auto" w:fill="E5E5E5"/>
        <w:spacing w:line="280" w:lineRule="exact"/>
        <w:ind w:firstLine="560"/>
        <w:rPr>
          <w:sz w:val="28"/>
        </w:rPr>
      </w:pPr>
    </w:p>
    <w:p>
      <w:pPr>
        <w:shd w:val="clear" w:color="auto" w:fill="E5E5E5"/>
        <w:spacing w:line="280" w:lineRule="exact"/>
        <w:ind w:firstLine="562"/>
        <w:rPr>
          <w:b/>
          <w:bCs/>
          <w:color w:val="008007"/>
          <w:sz w:val="28"/>
        </w:rPr>
      </w:pPr>
      <w:r>
        <w:rPr>
          <w:rFonts w:hint="eastAsia"/>
          <w:b/>
          <w:bCs/>
          <w:color w:val="008007"/>
          <w:sz w:val="28"/>
        </w:rPr>
        <w:t>//继承strategy接口，写自己的strategy类</w:t>
      </w:r>
    </w:p>
    <w:p>
      <w:pPr>
        <w:shd w:val="clear" w:color="auto" w:fill="E5E5E5"/>
        <w:spacing w:line="280" w:lineRule="exact"/>
        <w:ind w:firstLine="560"/>
        <w:rPr>
          <w:sz w:val="28"/>
        </w:rPr>
      </w:pPr>
      <w:r>
        <w:rPr>
          <w:sz w:val="28"/>
        </w:rPr>
        <w:t>class DemoStrategy : public Strategy</w:t>
      </w:r>
      <w:r>
        <w:rPr>
          <w:rFonts w:hint="eastAsia"/>
          <w:sz w:val="28"/>
        </w:rPr>
        <w:t xml:space="preserve"> </w:t>
      </w:r>
    </w:p>
    <w:p>
      <w:pPr>
        <w:shd w:val="clear" w:color="auto" w:fill="E5E5E5"/>
        <w:spacing w:line="280" w:lineRule="exact"/>
        <w:ind w:firstLine="560"/>
        <w:rPr>
          <w:sz w:val="28"/>
        </w:rPr>
      </w:pPr>
      <w:r>
        <w:rPr>
          <w:sz w:val="28"/>
        </w:rPr>
        <w:t>{</w:t>
      </w:r>
    </w:p>
    <w:p>
      <w:pPr>
        <w:shd w:val="clear" w:color="auto" w:fill="E5E5E5"/>
        <w:spacing w:line="280" w:lineRule="exact"/>
        <w:ind w:firstLine="560"/>
        <w:rPr>
          <w:sz w:val="28"/>
        </w:rPr>
      </w:pPr>
      <w:r>
        <w:rPr>
          <w:sz w:val="28"/>
        </w:rPr>
        <w:t>public:</w:t>
      </w:r>
    </w:p>
    <w:p>
      <w:pPr>
        <w:shd w:val="clear" w:color="auto" w:fill="E5E5E5"/>
        <w:spacing w:line="280" w:lineRule="exact"/>
        <w:ind w:firstLine="560"/>
        <w:rPr>
          <w:sz w:val="28"/>
        </w:rPr>
      </w:pPr>
      <w:r>
        <w:rPr>
          <w:sz w:val="28"/>
        </w:rPr>
        <w:t xml:space="preserve">    DemoStrategy(yijinjing::data::location_ptr home)</w:t>
      </w:r>
    </w:p>
    <w:p>
      <w:pPr>
        <w:shd w:val="clear" w:color="auto" w:fill="E5E5E5"/>
        <w:spacing w:line="280" w:lineRule="exact"/>
        <w:ind w:firstLine="560"/>
        <w:rPr>
          <w:sz w:val="28"/>
        </w:rPr>
      </w:pPr>
      <w:r>
        <w:rPr>
          <w:sz w:val="28"/>
        </w:rPr>
        <w:t xml:space="preserve">    {</w:t>
      </w:r>
    </w:p>
    <w:p>
      <w:pPr>
        <w:shd w:val="clear" w:color="auto" w:fill="E5E5E5"/>
        <w:spacing w:line="280" w:lineRule="exact"/>
        <w:ind w:firstLine="560"/>
        <w:rPr>
          <w:sz w:val="28"/>
        </w:rPr>
      </w:pPr>
      <w:r>
        <w:rPr>
          <w:sz w:val="28"/>
        </w:rPr>
        <w:t xml:space="preserve">        yijinjing::log::copy_log_settings(home, "demo");</w:t>
      </w:r>
    </w:p>
    <w:p>
      <w:pPr>
        <w:shd w:val="clear" w:color="auto" w:fill="E5E5E5"/>
        <w:spacing w:line="280" w:lineRule="exact"/>
        <w:ind w:firstLine="560"/>
        <w:rPr>
          <w:sz w:val="28"/>
        </w:rPr>
      </w:pPr>
      <w:r>
        <w:rPr>
          <w:sz w:val="28"/>
        </w:rPr>
        <w:t xml:space="preserve">    };</w:t>
      </w:r>
    </w:p>
    <w:p>
      <w:pPr>
        <w:shd w:val="clear" w:color="auto" w:fill="E5E5E5"/>
        <w:spacing w:line="280" w:lineRule="exact"/>
        <w:ind w:firstLine="560"/>
        <w:rPr>
          <w:sz w:val="28"/>
        </w:rPr>
      </w:pPr>
    </w:p>
    <w:p>
      <w:pPr>
        <w:shd w:val="clear" w:color="auto" w:fill="E5E5E5"/>
        <w:spacing w:line="280" w:lineRule="exact"/>
        <w:ind w:firstLine="560"/>
        <w:rPr>
          <w:sz w:val="28"/>
        </w:rPr>
      </w:pPr>
      <w:r>
        <w:rPr>
          <w:sz w:val="28"/>
        </w:rPr>
        <w:t xml:space="preserve">    void pre_start(Context_ptr context) override </w:t>
      </w:r>
    </w:p>
    <w:p>
      <w:pPr>
        <w:shd w:val="clear" w:color="auto" w:fill="E5E5E5"/>
        <w:spacing w:line="280" w:lineRule="exact"/>
        <w:ind w:firstLine="560"/>
        <w:rPr>
          <w:sz w:val="28"/>
        </w:rPr>
      </w:pPr>
      <w:r>
        <w:rPr>
          <w:sz w:val="28"/>
        </w:rPr>
        <w:t xml:space="preserve">    {</w:t>
      </w:r>
    </w:p>
    <w:p>
      <w:pPr>
        <w:shd w:val="clear" w:color="auto" w:fill="E5E5E5"/>
        <w:spacing w:line="280" w:lineRule="exact"/>
        <w:ind w:firstLine="560"/>
        <w:rPr>
          <w:sz w:val="28"/>
        </w:rPr>
      </w:pPr>
      <w:r>
        <w:rPr>
          <w:sz w:val="28"/>
        </w:rPr>
        <w:t xml:space="preserve">        SPDLOG_INFO("cpp demo pre start");</w:t>
      </w:r>
    </w:p>
    <w:p>
      <w:pPr>
        <w:shd w:val="clear" w:color="auto" w:fill="E5E5E5"/>
        <w:spacing w:line="280" w:lineRule="exact"/>
        <w:ind w:firstLine="560"/>
        <w:rPr>
          <w:sz w:val="28"/>
        </w:rPr>
      </w:pPr>
      <w:r>
        <w:rPr>
          <w:sz w:val="28"/>
        </w:rPr>
        <w:t xml:space="preserve">    };</w:t>
      </w:r>
    </w:p>
    <w:p>
      <w:pPr>
        <w:shd w:val="clear" w:color="auto" w:fill="E5E5E5"/>
        <w:spacing w:line="280" w:lineRule="exact"/>
        <w:ind w:firstLine="560"/>
        <w:rPr>
          <w:sz w:val="28"/>
        </w:rPr>
      </w:pPr>
    </w:p>
    <w:p>
      <w:pPr>
        <w:shd w:val="clear" w:color="auto" w:fill="E5E5E5"/>
        <w:spacing w:line="280" w:lineRule="exact"/>
        <w:ind w:firstLine="560"/>
        <w:rPr>
          <w:sz w:val="28"/>
        </w:rPr>
      </w:pPr>
      <w:r>
        <w:rPr>
          <w:sz w:val="28"/>
        </w:rPr>
        <w:t xml:space="preserve">    void on_quote(Context_ptr context, const msg::data::Quote &amp;quote) override </w:t>
      </w:r>
    </w:p>
    <w:p>
      <w:pPr>
        <w:shd w:val="clear" w:color="auto" w:fill="E5E5E5"/>
        <w:spacing w:line="280" w:lineRule="exact"/>
        <w:ind w:firstLine="560"/>
        <w:rPr>
          <w:sz w:val="28"/>
        </w:rPr>
      </w:pPr>
      <w:r>
        <w:rPr>
          <w:sz w:val="28"/>
        </w:rPr>
        <w:t xml:space="preserve">    {</w:t>
      </w:r>
    </w:p>
    <w:p>
      <w:pPr>
        <w:shd w:val="clear" w:color="auto" w:fill="E5E5E5"/>
        <w:spacing w:line="280" w:lineRule="exact"/>
        <w:ind w:firstLine="560"/>
        <w:rPr>
          <w:sz w:val="28"/>
        </w:rPr>
      </w:pPr>
      <w:r>
        <w:rPr>
          <w:sz w:val="28"/>
        </w:rPr>
        <w:t xml:space="preserve">        SPDLOG_INFO("cpp demo on quote");</w:t>
      </w:r>
    </w:p>
    <w:p>
      <w:pPr>
        <w:shd w:val="clear" w:color="auto" w:fill="E5E5E5"/>
        <w:spacing w:line="280" w:lineRule="exact"/>
        <w:ind w:firstLine="560"/>
        <w:rPr>
          <w:sz w:val="28"/>
        </w:rPr>
      </w:pPr>
      <w:r>
        <w:rPr>
          <w:sz w:val="28"/>
        </w:rPr>
        <w:t xml:space="preserve">    };</w:t>
      </w:r>
    </w:p>
    <w:p>
      <w:pPr>
        <w:shd w:val="clear" w:color="auto" w:fill="E5E5E5"/>
        <w:spacing w:line="280" w:lineRule="exact"/>
        <w:ind w:firstLine="560"/>
        <w:rPr>
          <w:sz w:val="28"/>
        </w:rPr>
      </w:pPr>
      <w:r>
        <w:rPr>
          <w:sz w:val="28"/>
        </w:rPr>
        <w:t>};</w:t>
      </w:r>
    </w:p>
    <w:p>
      <w:pPr>
        <w:shd w:val="clear" w:color="auto" w:fill="E5E5E5"/>
        <w:spacing w:line="280" w:lineRule="exact"/>
        <w:ind w:firstLine="560"/>
        <w:rPr>
          <w:sz w:val="28"/>
        </w:rPr>
      </w:pPr>
    </w:p>
    <w:p>
      <w:pPr>
        <w:shd w:val="clear" w:color="auto" w:fill="E5E5E5"/>
        <w:spacing w:line="280" w:lineRule="exact"/>
        <w:ind w:firstLine="562"/>
        <w:rPr>
          <w:b/>
          <w:bCs/>
          <w:color w:val="008007"/>
          <w:sz w:val="28"/>
        </w:rPr>
      </w:pPr>
    </w:p>
    <w:p>
      <w:pPr>
        <w:shd w:val="clear" w:color="auto" w:fill="E5E5E5"/>
        <w:spacing w:line="280" w:lineRule="exact"/>
        <w:ind w:firstLine="482"/>
        <w:rPr>
          <w:b/>
          <w:bCs/>
          <w:color w:val="008007"/>
        </w:rPr>
      </w:pPr>
      <w:r>
        <w:rPr>
          <w:rFonts w:hint="eastAsia"/>
          <w:b/>
          <w:bCs/>
          <w:color w:val="008007"/>
        </w:rPr>
        <w:t>/*</w:t>
      </w:r>
    </w:p>
    <w:p>
      <w:pPr>
        <w:shd w:val="clear" w:color="auto" w:fill="E5E5E5"/>
        <w:spacing w:line="280" w:lineRule="exact"/>
        <w:ind w:firstLine="723" w:firstLineChars="300"/>
        <w:rPr>
          <w:b/>
          <w:bCs/>
          <w:color w:val="008007"/>
        </w:rPr>
      </w:pPr>
      <w:r>
        <w:rPr>
          <w:rFonts w:hint="eastAsia"/>
          <w:b/>
          <w:bCs/>
          <w:color w:val="008007"/>
        </w:rPr>
        <w:t>下面的代码作用是：通过pybind11 把c++</w:t>
      </w:r>
    </w:p>
    <w:p>
      <w:pPr>
        <w:shd w:val="clear" w:color="auto" w:fill="E5E5E5"/>
        <w:spacing w:line="280" w:lineRule="exact"/>
        <w:ind w:firstLine="723" w:firstLineChars="300"/>
        <w:rPr>
          <w:b/>
          <w:bCs/>
          <w:color w:val="008007"/>
        </w:rPr>
      </w:pPr>
      <w:r>
        <w:rPr>
          <w:rFonts w:hint="eastAsia"/>
          <w:b/>
          <w:bCs/>
          <w:color w:val="008007"/>
        </w:rPr>
        <w:t>代码封装成python识别的数据格式</w:t>
      </w:r>
    </w:p>
    <w:p>
      <w:pPr>
        <w:shd w:val="clear" w:color="auto" w:fill="E5E5E5"/>
        <w:spacing w:line="280" w:lineRule="exact"/>
        <w:ind w:firstLine="723" w:firstLineChars="300"/>
        <w:rPr>
          <w:b/>
          <w:bCs/>
          <w:color w:val="008007"/>
        </w:rPr>
      </w:pPr>
      <w:r>
        <w:rPr>
          <w:rFonts w:hint="eastAsia"/>
          <w:b/>
          <w:bCs/>
          <w:color w:val="008007"/>
        </w:rPr>
        <w:t>最后需要生成pyd文件（windows下）</w:t>
      </w:r>
    </w:p>
    <w:p>
      <w:pPr>
        <w:shd w:val="clear" w:color="auto" w:fill="E5E5E5"/>
        <w:spacing w:line="280" w:lineRule="exact"/>
        <w:ind w:firstLine="723" w:firstLineChars="300"/>
        <w:rPr>
          <w:b/>
          <w:bCs/>
          <w:color w:val="008007"/>
        </w:rPr>
      </w:pPr>
      <w:r>
        <w:rPr>
          <w:rFonts w:hint="eastAsia"/>
          <w:b/>
          <w:bCs/>
          <w:color w:val="008007"/>
        </w:rPr>
        <w:t>或者是.so文件(linux下)，以便python导入。</w:t>
      </w:r>
    </w:p>
    <w:p>
      <w:pPr>
        <w:shd w:val="clear" w:color="auto" w:fill="E5E5E5"/>
        <w:spacing w:line="280" w:lineRule="exact"/>
        <w:ind w:firstLine="723" w:firstLineChars="300"/>
        <w:rPr>
          <w:b/>
          <w:bCs/>
          <w:color w:val="008007"/>
        </w:rPr>
      </w:pPr>
      <w:r>
        <w:rPr>
          <w:rFonts w:hint="eastAsia"/>
          <w:b/>
          <w:bCs/>
          <w:color w:val="008007"/>
        </w:rPr>
        <w:t>生成上述文件，若用cmake生成工程，则需要</w:t>
      </w:r>
    </w:p>
    <w:p>
      <w:pPr>
        <w:shd w:val="clear" w:color="auto" w:fill="E5E5E5"/>
        <w:spacing w:line="280" w:lineRule="exact"/>
        <w:ind w:firstLine="723" w:firstLineChars="300"/>
        <w:rPr>
          <w:b/>
          <w:bCs/>
          <w:color w:val="008007"/>
        </w:rPr>
      </w:pPr>
      <w:r>
        <w:rPr>
          <w:rFonts w:hint="eastAsia"/>
          <w:b/>
          <w:bCs/>
          <w:color w:val="008007"/>
        </w:rPr>
        <w:t>在CMakeLists.txt添加如下语句：</w:t>
      </w:r>
    </w:p>
    <w:p>
      <w:pPr>
        <w:shd w:val="clear" w:color="auto" w:fill="E5E5E5"/>
        <w:spacing w:line="280" w:lineRule="exact"/>
        <w:ind w:firstLine="723" w:firstLineChars="300"/>
        <w:rPr>
          <w:b/>
          <w:bCs/>
          <w:color w:val="008007"/>
        </w:rPr>
      </w:pPr>
      <w:r>
        <w:rPr>
          <w:rFonts w:hint="eastAsia"/>
          <w:b/>
          <w:bCs/>
          <w:color w:val="008007"/>
        </w:rPr>
        <w:t>PYBIND11_ADD_MODULE(${PROJECT_NAME} SHARED ${SOURCE_FILES})</w:t>
      </w:r>
    </w:p>
    <w:p>
      <w:pPr>
        <w:shd w:val="clear" w:color="auto" w:fill="E5E5E5"/>
        <w:spacing w:line="280" w:lineRule="exact"/>
        <w:ind w:firstLine="482"/>
        <w:rPr>
          <w:b/>
          <w:bCs/>
          <w:color w:val="008007"/>
        </w:rPr>
      </w:pPr>
      <w:r>
        <w:rPr>
          <w:rFonts w:hint="eastAsia"/>
          <w:b/>
          <w:bCs/>
          <w:color w:val="008007"/>
        </w:rPr>
        <w:t>TARGET_LINK_LIBRARIES(${PROJECT_NAME} PRIVATE yijinjing wingchun)</w:t>
      </w:r>
    </w:p>
    <w:p>
      <w:pPr>
        <w:shd w:val="clear" w:color="auto" w:fill="E5E5E5"/>
        <w:spacing w:line="280" w:lineRule="exact"/>
        <w:ind w:firstLine="482"/>
        <w:rPr>
          <w:b/>
          <w:bCs/>
          <w:color w:val="008007"/>
        </w:rPr>
      </w:pPr>
      <w:r>
        <w:rPr>
          <w:rFonts w:hint="eastAsia"/>
          <w:b/>
          <w:bCs/>
          <w:color w:val="008007"/>
        </w:rPr>
        <w:t>*/</w:t>
      </w:r>
    </w:p>
    <w:p>
      <w:pPr>
        <w:shd w:val="clear" w:color="auto" w:fill="E5E5E5"/>
        <w:spacing w:line="280" w:lineRule="exact"/>
        <w:ind w:firstLine="560"/>
        <w:rPr>
          <w:sz w:val="28"/>
        </w:rPr>
      </w:pPr>
      <w:r>
        <w:rPr>
          <w:sz w:val="28"/>
        </w:rPr>
        <w:t>PYBIND11_MODULE(cpp_demo, m)</w:t>
      </w:r>
    </w:p>
    <w:p>
      <w:pPr>
        <w:shd w:val="clear" w:color="auto" w:fill="E5E5E5"/>
        <w:spacing w:line="280" w:lineRule="exact"/>
        <w:ind w:firstLine="560"/>
        <w:rPr>
          <w:sz w:val="28"/>
        </w:rPr>
      </w:pPr>
      <w:r>
        <w:rPr>
          <w:sz w:val="28"/>
        </w:rPr>
        <w:t>{</w:t>
      </w:r>
    </w:p>
    <w:p>
      <w:pPr>
        <w:shd w:val="clear" w:color="auto" w:fill="E5E5E5"/>
        <w:spacing w:line="280" w:lineRule="exact"/>
        <w:ind w:firstLine="560"/>
        <w:rPr>
          <w:sz w:val="28"/>
        </w:rPr>
      </w:pPr>
      <w:r>
        <w:rPr>
          <w:sz w:val="28"/>
        </w:rPr>
        <w:t xml:space="preserve">    py::class_&lt;DemoStrategy,Strategy, std::shared_ptr&lt;DemoStrategy&gt;&gt;(m, "Strategy")</w:t>
      </w:r>
    </w:p>
    <w:p>
      <w:pPr>
        <w:shd w:val="clear" w:color="auto" w:fill="E5E5E5"/>
        <w:spacing w:line="280" w:lineRule="exact"/>
        <w:ind w:firstLine="560"/>
        <w:rPr>
          <w:sz w:val="28"/>
        </w:rPr>
      </w:pPr>
      <w:r>
        <w:rPr>
          <w:sz w:val="28"/>
        </w:rPr>
        <w:t xml:space="preserve">        .def(py::init&lt;yijinjing::data::location_ptr&gt;())</w:t>
      </w:r>
    </w:p>
    <w:p>
      <w:pPr>
        <w:shd w:val="clear" w:color="auto" w:fill="E5E5E5"/>
        <w:spacing w:line="280" w:lineRule="exact"/>
        <w:ind w:firstLine="560"/>
        <w:rPr>
          <w:sz w:val="28"/>
        </w:rPr>
      </w:pPr>
      <w:r>
        <w:rPr>
          <w:sz w:val="28"/>
        </w:rPr>
        <w:t xml:space="preserve">        .def("pre_start", &amp;DemoStrategy::pre_start)</w:t>
      </w:r>
    </w:p>
    <w:p>
      <w:pPr>
        <w:shd w:val="clear" w:color="auto" w:fill="E5E5E5"/>
        <w:spacing w:line="280" w:lineRule="exact"/>
        <w:ind w:firstLine="560"/>
        <w:rPr>
          <w:sz w:val="28"/>
        </w:rPr>
      </w:pPr>
      <w:r>
        <w:rPr>
          <w:sz w:val="28"/>
        </w:rPr>
        <w:t xml:space="preserve">        .def("post_start", &amp;DemoStrategy::post_start)</w:t>
      </w:r>
    </w:p>
    <w:p>
      <w:pPr>
        <w:shd w:val="clear" w:color="auto" w:fill="E5E5E5"/>
        <w:spacing w:line="280" w:lineRule="exact"/>
        <w:ind w:firstLine="560"/>
        <w:rPr>
          <w:sz w:val="28"/>
        </w:rPr>
      </w:pPr>
      <w:r>
        <w:rPr>
          <w:sz w:val="28"/>
        </w:rPr>
        <w:t xml:space="preserve">        .def("pre_stop", &amp;DemoStrategy::pre_stop)</w:t>
      </w:r>
    </w:p>
    <w:p>
      <w:pPr>
        <w:shd w:val="clear" w:color="auto" w:fill="E5E5E5"/>
        <w:spacing w:line="280" w:lineRule="exact"/>
        <w:ind w:firstLine="560"/>
        <w:rPr>
          <w:sz w:val="28"/>
        </w:rPr>
      </w:pPr>
      <w:r>
        <w:rPr>
          <w:sz w:val="28"/>
        </w:rPr>
        <w:t xml:space="preserve">        .def("post_stop", &amp;DemoStrategy::post_stop)</w:t>
      </w:r>
    </w:p>
    <w:p>
      <w:pPr>
        <w:shd w:val="clear" w:color="auto" w:fill="E5E5E5"/>
        <w:spacing w:line="280" w:lineRule="exact"/>
        <w:ind w:firstLine="560"/>
        <w:rPr>
          <w:sz w:val="28"/>
        </w:rPr>
      </w:pPr>
      <w:r>
        <w:rPr>
          <w:sz w:val="28"/>
        </w:rPr>
        <w:t xml:space="preserve">        .def("on_trading_day",&amp;DemoStrategy::on_trading_day)</w:t>
      </w:r>
    </w:p>
    <w:p>
      <w:pPr>
        <w:shd w:val="clear" w:color="auto" w:fill="E5E5E5"/>
        <w:spacing w:line="280" w:lineRule="exact"/>
        <w:ind w:firstLine="560"/>
        <w:rPr>
          <w:sz w:val="28"/>
        </w:rPr>
      </w:pPr>
      <w:r>
        <w:rPr>
          <w:sz w:val="28"/>
        </w:rPr>
        <w:t xml:space="preserve">        .def("on_quote", &amp;DemoStrategy::on_quote)</w:t>
      </w:r>
    </w:p>
    <w:p>
      <w:pPr>
        <w:shd w:val="clear" w:color="auto" w:fill="E5E5E5"/>
        <w:spacing w:line="280" w:lineRule="exact"/>
        <w:ind w:firstLine="560"/>
        <w:rPr>
          <w:sz w:val="28"/>
        </w:rPr>
      </w:pPr>
      <w:r>
        <w:rPr>
          <w:sz w:val="28"/>
        </w:rPr>
        <w:t xml:space="preserve">        .def("on_entrust", &amp;DemoStrategy::on_entrust)</w:t>
      </w:r>
    </w:p>
    <w:p>
      <w:pPr>
        <w:shd w:val="clear" w:color="auto" w:fill="E5E5E5"/>
        <w:spacing w:line="280" w:lineRule="exact"/>
        <w:ind w:firstLine="560"/>
        <w:rPr>
          <w:sz w:val="28"/>
        </w:rPr>
      </w:pPr>
      <w:r>
        <w:rPr>
          <w:sz w:val="28"/>
        </w:rPr>
        <w:t xml:space="preserve">        .def("on_transaction",&amp;DemoStrategy::on_transaction)</w:t>
      </w:r>
    </w:p>
    <w:p>
      <w:pPr>
        <w:shd w:val="clear" w:color="auto" w:fill="E5E5E5"/>
        <w:spacing w:line="280" w:lineRule="exact"/>
        <w:ind w:firstLine="560"/>
        <w:rPr>
          <w:sz w:val="28"/>
        </w:rPr>
      </w:pPr>
      <w:r>
        <w:rPr>
          <w:sz w:val="28"/>
        </w:rPr>
        <w:t xml:space="preserve">        .def("on_order", &amp;DemoStrategy::on_order)</w:t>
      </w:r>
    </w:p>
    <w:p>
      <w:pPr>
        <w:shd w:val="clear" w:color="auto" w:fill="E5E5E5"/>
        <w:spacing w:line="280" w:lineRule="exact"/>
        <w:ind w:firstLine="560"/>
        <w:rPr>
          <w:sz w:val="28"/>
        </w:rPr>
      </w:pPr>
      <w:r>
        <w:rPr>
          <w:sz w:val="28"/>
        </w:rPr>
        <w:t xml:space="preserve">        .def("on_trade", &amp;DemoStrategy::on_trade);</w:t>
      </w:r>
    </w:p>
    <w:p>
      <w:pPr>
        <w:shd w:val="clear" w:color="auto" w:fill="E5E5E5"/>
        <w:spacing w:line="280" w:lineRule="exact"/>
        <w:ind w:firstLine="560"/>
        <w:rPr>
          <w:sz w:val="28"/>
        </w:rPr>
      </w:pPr>
      <w:r>
        <w:rPr>
          <w:sz w:val="28"/>
        </w:rPr>
        <w:t>}</w:t>
      </w:r>
    </w:p>
    <w:p/>
    <w:p>
      <w:pPr>
        <w:pStyle w:val="4"/>
        <w:numPr>
          <w:ilvl w:val="2"/>
          <w:numId w:val="1"/>
        </w:numPr>
        <w:ind w:firstLine="283" w:firstLineChars="88"/>
      </w:pPr>
      <w:bookmarkStart w:id="220" w:name="_Toc9286"/>
      <w:bookmarkStart w:id="221" w:name="_Toc26674"/>
      <w:bookmarkStart w:id="222" w:name="_Toc12339"/>
      <w:r>
        <w:rPr>
          <w:rFonts w:hint="eastAsia"/>
        </w:rPr>
        <w:t>注意事项</w:t>
      </w:r>
      <w:bookmarkEnd w:id="220"/>
      <w:bookmarkEnd w:id="221"/>
      <w:bookmarkEnd w:id="222"/>
    </w:p>
    <w:p>
      <w:pPr>
        <w:numPr>
          <w:ilvl w:val="0"/>
          <w:numId w:val="20"/>
        </w:numPr>
        <w:ind w:firstLine="640"/>
        <w:rPr>
          <w:rFonts w:ascii="仿宋_GB2312" w:hAnsi="仿宋_GB2312" w:eastAsia="仿宋_GB2312"/>
        </w:rPr>
      </w:pPr>
      <w:r>
        <w:rPr>
          <w:rFonts w:hint="eastAsia" w:ascii="仿宋_GB2312" w:hAnsi="仿宋_GB2312" w:eastAsia="仿宋_GB2312"/>
        </w:rPr>
        <w:t>策略平台于每个交易日的下午5:30进行清算与日切，日切完成后今日委托与今日成交将被清空，持仓的数据也将发生相应编号。</w:t>
      </w:r>
    </w:p>
    <w:p>
      <w:pPr>
        <w:numPr>
          <w:ilvl w:val="0"/>
          <w:numId w:val="20"/>
        </w:numPr>
        <w:ind w:firstLine="640"/>
        <w:rPr>
          <w:rFonts w:ascii="仿宋_GB2312" w:hAnsi="仿宋_GB2312" w:eastAsia="仿宋_GB2312"/>
        </w:rPr>
      </w:pPr>
      <w:r>
        <w:rPr>
          <w:rFonts w:hint="eastAsia" w:ascii="仿宋_GB2312" w:hAnsi="仿宋_GB2312" w:eastAsia="仿宋_GB2312"/>
        </w:rPr>
        <w:t>策略平台目前基于docker部署，如果对性能有较高的要求可通过客户经理进行实体机托管部署。</w:t>
      </w:r>
    </w:p>
    <w:p>
      <w:pPr>
        <w:numPr>
          <w:ilvl w:val="0"/>
          <w:numId w:val="20"/>
        </w:numPr>
        <w:ind w:firstLine="640"/>
        <w:rPr>
          <w:rFonts w:ascii="仿宋_GB2312" w:hAnsi="仿宋_GB2312" w:eastAsia="仿宋_GB2312"/>
        </w:rPr>
      </w:pPr>
      <w:r>
        <w:rPr>
          <w:rFonts w:hint="eastAsia" w:ascii="仿宋_GB2312" w:hAnsi="仿宋_GB2312" w:eastAsia="仿宋_GB2312"/>
        </w:rPr>
        <w:t>目前版本的策略平台只支持Linux系统，因此如果策略为C++实现，务必确保Linux下可支持。</w:t>
      </w:r>
    </w:p>
    <w:p>
      <w:pPr>
        <w:numPr>
          <w:ilvl w:val="0"/>
          <w:numId w:val="20"/>
        </w:numPr>
        <w:ind w:firstLine="640"/>
        <w:rPr>
          <w:rFonts w:ascii="仿宋_GB2312" w:hAnsi="仿宋_GB2312" w:eastAsia="仿宋_GB2312"/>
        </w:rPr>
      </w:pPr>
      <w:r>
        <w:rPr>
          <w:rFonts w:hint="eastAsia" w:ascii="仿宋_GB2312" w:hAnsi="仿宋_GB2312" w:eastAsia="仿宋_GB2312"/>
        </w:rPr>
        <w:t>量化平台兼容kungfu平台的API及策略编写，可以无缝切换。Kungfu API参考网址为：</w:t>
      </w:r>
    </w:p>
    <w:p>
      <w:r>
        <w:fldChar w:fldCharType="begin"/>
      </w:r>
      <w:r>
        <w:instrText xml:space="preserve"> HYPERLINK "https://www.kungfu-trader.com/api-doc/" </w:instrText>
      </w:r>
      <w:r>
        <w:fldChar w:fldCharType="separate"/>
      </w:r>
      <w:r>
        <w:rPr>
          <w:rStyle w:val="36"/>
        </w:rPr>
        <w:t>https://www.kungfu-trader.com/api-doc/</w:t>
      </w:r>
      <w:r>
        <w:rPr>
          <w:rStyle w:val="36"/>
        </w:rPr>
        <w:fldChar w:fldCharType="end"/>
      </w:r>
    </w:p>
    <w:p>
      <w:pPr>
        <w:ind w:firstLine="640"/>
      </w:pPr>
    </w:p>
    <w:p>
      <w:pPr>
        <w:pStyle w:val="3"/>
        <w:numPr>
          <w:ilvl w:val="1"/>
          <w:numId w:val="1"/>
        </w:numPr>
        <w:ind w:firstLine="0" w:firstLineChars="0"/>
      </w:pPr>
      <w:bookmarkStart w:id="223" w:name="_Toc5108"/>
      <w:bookmarkStart w:id="224" w:name="_Toc5299"/>
      <w:bookmarkStart w:id="225" w:name="_Toc3434"/>
      <w:r>
        <w:rPr>
          <w:rFonts w:hint="eastAsia"/>
        </w:rPr>
        <w:t>账户</w:t>
      </w:r>
      <w:bookmarkEnd w:id="223"/>
      <w:bookmarkEnd w:id="224"/>
      <w:bookmarkEnd w:id="225"/>
    </w:p>
    <w:p>
      <w:pPr>
        <w:pStyle w:val="4"/>
        <w:numPr>
          <w:ilvl w:val="2"/>
          <w:numId w:val="1"/>
        </w:numPr>
        <w:ind w:firstLine="283" w:firstLineChars="88"/>
      </w:pPr>
      <w:bookmarkStart w:id="226" w:name="_Toc31581"/>
      <w:bookmarkStart w:id="227" w:name="_Toc242"/>
      <w:bookmarkStart w:id="228" w:name="_Toc7315"/>
      <w:r>
        <w:rPr>
          <w:rFonts w:hint="eastAsia"/>
        </w:rPr>
        <w:t>资金划拨</w:t>
      </w:r>
      <w:bookmarkEnd w:id="226"/>
      <w:bookmarkEnd w:id="227"/>
      <w:bookmarkEnd w:id="228"/>
    </w:p>
    <w:p>
      <w:pPr>
        <w:ind w:left="640"/>
      </w:pPr>
      <w:r>
        <w:drawing>
          <wp:inline distT="0" distB="0" distL="114300" distR="114300">
            <wp:extent cx="5266055" cy="1579880"/>
            <wp:effectExtent l="0" t="0" r="10795" b="1270"/>
            <wp:docPr id="32"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34"/>
                    <pic:cNvPicPr>
                      <a:picLocks noChangeAspect="1"/>
                    </pic:cNvPicPr>
                  </pic:nvPicPr>
                  <pic:blipFill>
                    <a:blip r:embed="rId548"/>
                    <a:stretch>
                      <a:fillRect/>
                    </a:stretch>
                  </pic:blipFill>
                  <pic:spPr>
                    <a:xfrm>
                      <a:off x="0" y="0"/>
                      <a:ext cx="5266055" cy="157988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资金划拨是指XTP与柜台之间资金的划转，并非银证转账。如果您的资金需要从银行转到XTP，需要先用齐富通或融易汇做银证转账转到柜台，然后在从SmartX上做资金划拨的转入操作，从柜台转账到XTP；反之如果您需要将资金从XTP转银行，需要先在SmartX上做资金划拨的转出操作，然后用齐富通或融易汇做银证转账的证券转银行操作。</w:t>
      </w:r>
    </w:p>
    <w:p>
      <w:pPr>
        <w:ind w:firstLine="640"/>
        <w:rPr>
          <w:rFonts w:ascii="仿宋_GB2312" w:hAnsi="仿宋_GB2312" w:eastAsia="仿宋_GB2312"/>
        </w:rPr>
      </w:pPr>
      <w:r>
        <w:rPr>
          <w:rFonts w:hint="eastAsia" w:ascii="仿宋_GB2312" w:hAnsi="仿宋_GB2312" w:eastAsia="仿宋_GB2312"/>
        </w:rPr>
        <w:t>资金子账号默认已经填好了本客户端登录的资金账号，可修改为其他资金账号。账户密码为登录SmartX的资金账号对应的密码，注意并不是银证转账的密码。金额为需要转账的金额，单位元，当转入时，不可超过在柜台的可用资金，当转出时，不可超过XTP的可用资金（从普通交易的可用资金可以查询到）。右侧为今日转账流水，如果失败，错误原因和错误ID会有展示。</w:t>
      </w:r>
    </w:p>
    <w:p>
      <w:pPr>
        <w:pStyle w:val="4"/>
        <w:numPr>
          <w:ilvl w:val="2"/>
          <w:numId w:val="1"/>
        </w:numPr>
        <w:ind w:firstLine="283" w:firstLineChars="88"/>
      </w:pPr>
      <w:bookmarkStart w:id="229" w:name="_Toc14340"/>
      <w:bookmarkStart w:id="230" w:name="_Toc7061"/>
      <w:bookmarkStart w:id="231" w:name="_Toc9630"/>
      <w:r>
        <w:rPr>
          <w:rFonts w:hint="eastAsia"/>
        </w:rPr>
        <w:t>持仓查询</w:t>
      </w:r>
      <w:bookmarkEnd w:id="229"/>
      <w:bookmarkEnd w:id="230"/>
      <w:bookmarkEnd w:id="231"/>
    </w:p>
    <w:p>
      <w:pPr>
        <w:ind w:firstLine="640"/>
      </w:pPr>
      <w:r>
        <w:drawing>
          <wp:inline distT="0" distB="0" distL="114300" distR="114300">
            <wp:extent cx="5266055" cy="2216150"/>
            <wp:effectExtent l="0" t="0" r="10795" b="12700"/>
            <wp:docPr id="33"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5"/>
                    <pic:cNvPicPr>
                      <a:picLocks noChangeAspect="1"/>
                    </pic:cNvPicPr>
                  </pic:nvPicPr>
                  <pic:blipFill>
                    <a:blip r:embed="rId549"/>
                    <a:stretch>
                      <a:fillRect/>
                    </a:stretch>
                  </pic:blipFill>
                  <pic:spPr>
                    <a:xfrm>
                      <a:off x="0" y="0"/>
                      <a:ext cx="5266055" cy="221615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展示当前登录的资金账号的持仓情况，其字段含义参见普通交易的说明。支持搜索、导出CSV文件、刷新、设置字段列功能。</w:t>
      </w:r>
    </w:p>
    <w:p>
      <w:pPr>
        <w:pStyle w:val="4"/>
        <w:numPr>
          <w:ilvl w:val="2"/>
          <w:numId w:val="1"/>
        </w:numPr>
        <w:ind w:firstLine="283" w:firstLineChars="88"/>
      </w:pPr>
      <w:bookmarkStart w:id="232" w:name="_Toc20638"/>
      <w:bookmarkStart w:id="233" w:name="_Toc9657"/>
      <w:bookmarkStart w:id="234" w:name="_Toc9754"/>
      <w:r>
        <w:rPr>
          <w:rFonts w:hint="eastAsia"/>
        </w:rPr>
        <w:t>委托查询</w:t>
      </w:r>
      <w:bookmarkEnd w:id="232"/>
      <w:bookmarkEnd w:id="233"/>
      <w:bookmarkEnd w:id="234"/>
    </w:p>
    <w:p>
      <w:pPr>
        <w:ind w:firstLine="640"/>
      </w:pPr>
      <w:r>
        <w:drawing>
          <wp:inline distT="0" distB="0" distL="114300" distR="114300">
            <wp:extent cx="5266055" cy="1530350"/>
            <wp:effectExtent l="0" t="0" r="10795" b="12700"/>
            <wp:docPr id="34"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6"/>
                    <pic:cNvPicPr>
                      <a:picLocks noChangeAspect="1"/>
                    </pic:cNvPicPr>
                  </pic:nvPicPr>
                  <pic:blipFill>
                    <a:blip r:embed="rId550"/>
                    <a:stretch>
                      <a:fillRect/>
                    </a:stretch>
                  </pic:blipFill>
                  <pic:spPr>
                    <a:xfrm>
                      <a:off x="0" y="0"/>
                      <a:ext cx="5266055" cy="1530350"/>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查询中的委托查询，不同于普通交易中的今日委托，其数据包含当前资金账号当日全部的委托单，含算法交易、ETF申赎、新股申购等所有业务功能的委托。其字段含义参见普通交易中的说明。支持按代码搜索、支持可撤委托的过滤、支持撤单（也可批量撤单）操作，支持导出CSV委托单，支持刷新及列设置：</w:t>
      </w:r>
    </w:p>
    <w:p>
      <w:pPr>
        <w:ind w:firstLine="640"/>
      </w:pPr>
      <w:r>
        <w:drawing>
          <wp:inline distT="0" distB="0" distL="114300" distR="114300">
            <wp:extent cx="5271770" cy="1388745"/>
            <wp:effectExtent l="0" t="0" r="5080" b="1905"/>
            <wp:docPr id="35"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37"/>
                    <pic:cNvPicPr>
                      <a:picLocks noChangeAspect="1"/>
                    </pic:cNvPicPr>
                  </pic:nvPicPr>
                  <pic:blipFill>
                    <a:blip r:embed="rId551"/>
                    <a:stretch>
                      <a:fillRect/>
                    </a:stretch>
                  </pic:blipFill>
                  <pic:spPr>
                    <a:xfrm>
                      <a:off x="0" y="0"/>
                      <a:ext cx="5271770" cy="1388745"/>
                    </a:xfrm>
                    <a:prstGeom prst="rect">
                      <a:avLst/>
                    </a:prstGeom>
                    <a:noFill/>
                    <a:ln w="9525">
                      <a:noFill/>
                    </a:ln>
                  </pic:spPr>
                </pic:pic>
              </a:graphicData>
            </a:graphic>
          </wp:inline>
        </w:drawing>
      </w:r>
    </w:p>
    <w:p>
      <w:pPr>
        <w:pStyle w:val="4"/>
        <w:numPr>
          <w:ilvl w:val="2"/>
          <w:numId w:val="1"/>
        </w:numPr>
        <w:ind w:firstLine="283" w:firstLineChars="88"/>
      </w:pPr>
      <w:bookmarkStart w:id="235" w:name="_Toc26000"/>
      <w:bookmarkStart w:id="236" w:name="_Toc20623"/>
      <w:bookmarkStart w:id="237" w:name="_Toc21564"/>
      <w:r>
        <w:rPr>
          <w:rFonts w:hint="eastAsia"/>
        </w:rPr>
        <w:t>成交查询</w:t>
      </w:r>
      <w:bookmarkEnd w:id="235"/>
      <w:bookmarkEnd w:id="236"/>
      <w:bookmarkEnd w:id="237"/>
    </w:p>
    <w:p>
      <w:pPr>
        <w:ind w:firstLine="640"/>
        <w:rPr>
          <w:rFonts w:ascii="仿宋_GB2312" w:hAnsi="仿宋_GB2312" w:eastAsia="仿宋_GB2312"/>
        </w:rPr>
      </w:pPr>
      <w:r>
        <w:rPr>
          <w:rFonts w:ascii="仿宋_GB2312" w:hAnsi="仿宋_GB2312" w:eastAsia="仿宋_GB2312"/>
        </w:rPr>
        <w:drawing>
          <wp:inline distT="0" distB="0" distL="114300" distR="114300">
            <wp:extent cx="5266055" cy="1311275"/>
            <wp:effectExtent l="0" t="0" r="10795" b="3175"/>
            <wp:docPr id="36"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38"/>
                    <pic:cNvPicPr>
                      <a:picLocks noChangeAspect="1"/>
                    </pic:cNvPicPr>
                  </pic:nvPicPr>
                  <pic:blipFill>
                    <a:blip r:embed="rId552"/>
                    <a:stretch>
                      <a:fillRect/>
                    </a:stretch>
                  </pic:blipFill>
                  <pic:spPr>
                    <a:xfrm>
                      <a:off x="0" y="0"/>
                      <a:ext cx="5266055" cy="13112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查询中的成交查询，不同于普通交易中的今日成交，其数据包含当前资金账号当日全部的成交单，含算法交易、ETF申赎、新股申购等所有业务功能的成交。其字段含义参见普通交易中的说明。支持按代码</w:t>
      </w:r>
      <w:r>
        <w:rPr>
          <w:rFonts w:ascii="仿宋_GB2312" w:hAnsi="仿宋_GB2312" w:eastAsia="仿宋_GB2312"/>
        </w:rPr>
        <w:t>/</w:t>
      </w:r>
      <w:r>
        <w:rPr>
          <w:rFonts w:hint="eastAsia" w:ascii="仿宋_GB2312" w:hAnsi="仿宋_GB2312" w:eastAsia="仿宋_GB2312"/>
        </w:rPr>
        <w:t>名称</w:t>
      </w:r>
      <w:r>
        <w:rPr>
          <w:rFonts w:ascii="仿宋_GB2312" w:hAnsi="仿宋_GB2312" w:eastAsia="仿宋_GB2312"/>
        </w:rPr>
        <w:t>/XTPID</w:t>
      </w:r>
      <w:r>
        <w:rPr>
          <w:rFonts w:hint="eastAsia" w:ascii="仿宋_GB2312" w:hAnsi="仿宋_GB2312" w:eastAsia="仿宋_GB2312"/>
        </w:rPr>
        <w:t>搜索，支持导出CSV成交单，支持刷新及列设置。</w:t>
      </w:r>
    </w:p>
    <w:p>
      <w:pPr>
        <w:ind w:firstLine="640"/>
        <w:rPr>
          <w:rFonts w:hint="eastAsia"/>
        </w:rPr>
      </w:pPr>
    </w:p>
    <w:p>
      <w:pPr>
        <w:pStyle w:val="3"/>
        <w:numPr>
          <w:ilvl w:val="1"/>
          <w:numId w:val="1"/>
        </w:numPr>
        <w:ind w:firstLine="0" w:firstLineChars="0"/>
      </w:pPr>
      <w:bookmarkStart w:id="238" w:name="_Toc11929"/>
      <w:bookmarkStart w:id="239" w:name="_Toc11765"/>
      <w:bookmarkStart w:id="240" w:name="_Toc27432"/>
      <w:bookmarkStart w:id="241" w:name="_Toc29635"/>
      <w:r>
        <w:rPr>
          <w:rFonts w:hint="eastAsia"/>
        </w:rPr>
        <w:t>系统设置</w:t>
      </w:r>
      <w:bookmarkEnd w:id="238"/>
      <w:bookmarkEnd w:id="239"/>
      <w:bookmarkEnd w:id="240"/>
      <w:bookmarkEnd w:id="241"/>
    </w:p>
    <w:p>
      <w:pPr>
        <w:ind w:firstLine="640"/>
      </w:pPr>
      <w:r>
        <w:drawing>
          <wp:inline distT="0" distB="0" distL="114300" distR="114300">
            <wp:extent cx="5266690" cy="2869565"/>
            <wp:effectExtent l="0" t="0" r="10160" b="6985"/>
            <wp:docPr id="6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31"/>
                    <pic:cNvPicPr>
                      <a:picLocks noChangeAspect="1"/>
                    </pic:cNvPicPr>
                  </pic:nvPicPr>
                  <pic:blipFill>
                    <a:blip r:embed="rId553"/>
                    <a:stretch>
                      <a:fillRect/>
                    </a:stretch>
                  </pic:blipFill>
                  <pic:spPr>
                    <a:xfrm>
                      <a:off x="0" y="0"/>
                      <a:ext cx="5266690" cy="286956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点击系统左下角的</w:t>
      </w:r>
      <w:r>
        <w:rPr>
          <w:rFonts w:ascii="仿宋_GB2312" w:hAnsi="仿宋_GB2312" w:eastAsia="仿宋_GB2312"/>
        </w:rPr>
        <w:drawing>
          <wp:inline distT="0" distB="0" distL="114300" distR="114300">
            <wp:extent cx="371475" cy="485775"/>
            <wp:effectExtent l="0" t="0" r="9525" b="9525"/>
            <wp:docPr id="368"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06"/>
                    <pic:cNvPicPr>
                      <a:picLocks noChangeAspect="1"/>
                    </pic:cNvPicPr>
                  </pic:nvPicPr>
                  <pic:blipFill>
                    <a:blip r:embed="rId554"/>
                    <a:stretch>
                      <a:fillRect/>
                    </a:stretch>
                  </pic:blipFill>
                  <pic:spPr>
                    <a:xfrm>
                      <a:off x="0" y="0"/>
                      <a:ext cx="371475" cy="485775"/>
                    </a:xfrm>
                    <a:prstGeom prst="rect">
                      <a:avLst/>
                    </a:prstGeom>
                    <a:noFill/>
                    <a:ln w="9525">
                      <a:noFill/>
                    </a:ln>
                  </pic:spPr>
                </pic:pic>
              </a:graphicData>
            </a:graphic>
          </wp:inline>
        </w:drawing>
      </w:r>
      <w:r>
        <w:rPr>
          <w:rFonts w:hint="eastAsia" w:ascii="仿宋_GB2312" w:hAnsi="仿宋_GB2312" w:eastAsia="仿宋_GB2312"/>
        </w:rPr>
        <w:t>按钮，弹出系统设置对话框。设置有</w:t>
      </w:r>
      <w:r>
        <w:rPr>
          <w:rFonts w:hint="eastAsia" w:ascii="仿宋_GB2312" w:hAnsi="仿宋_GB2312" w:eastAsia="仿宋_GB2312"/>
          <w:lang w:val="en-US" w:eastAsia="zh-CN"/>
        </w:rPr>
        <w:t>两</w:t>
      </w:r>
      <w:r>
        <w:rPr>
          <w:rFonts w:hint="eastAsia" w:ascii="仿宋_GB2312" w:hAnsi="仿宋_GB2312" w:eastAsia="仿宋_GB2312"/>
        </w:rPr>
        <w:t>部分组成：系统设置、系统版本。</w:t>
      </w:r>
    </w:p>
    <w:p>
      <w:pPr>
        <w:pStyle w:val="4"/>
        <w:numPr>
          <w:ilvl w:val="2"/>
          <w:numId w:val="1"/>
        </w:numPr>
        <w:ind w:firstLine="283" w:firstLineChars="88"/>
      </w:pPr>
      <w:bookmarkStart w:id="242" w:name="_Toc11013"/>
      <w:bookmarkStart w:id="243" w:name="_Toc3836"/>
      <w:bookmarkStart w:id="244" w:name="_Toc18931"/>
      <w:bookmarkStart w:id="245" w:name="_Toc11607"/>
      <w:r>
        <w:rPr>
          <w:rFonts w:hint="eastAsia"/>
        </w:rPr>
        <w:t>系统设置</w:t>
      </w:r>
      <w:bookmarkEnd w:id="242"/>
      <w:bookmarkEnd w:id="243"/>
      <w:bookmarkEnd w:id="244"/>
      <w:bookmarkEnd w:id="245"/>
    </w:p>
    <w:p>
      <w:pPr>
        <w:ind w:firstLine="640"/>
        <w:rPr>
          <w:rFonts w:ascii="仿宋_GB2312" w:hAnsi="仿宋_GB2312" w:eastAsia="仿宋_GB2312"/>
        </w:rPr>
      </w:pPr>
      <w:r>
        <w:rPr>
          <w:rFonts w:hint="eastAsia" w:ascii="仿宋_GB2312" w:hAnsi="仿宋_GB2312" w:eastAsia="仿宋_GB2312"/>
        </w:rPr>
        <w:t>系统设置分为：常用设置、自动导出</w:t>
      </w:r>
      <w:r>
        <w:rPr>
          <w:rFonts w:hint="eastAsia" w:ascii="仿宋_GB2312" w:hAnsi="仿宋_GB2312" w:eastAsia="仿宋_GB2312"/>
          <w:lang w:val="en-US" w:eastAsia="zh-CN"/>
        </w:rPr>
        <w:t>设置</w:t>
      </w:r>
      <w:r>
        <w:rPr>
          <w:rFonts w:hint="eastAsia" w:ascii="仿宋_GB2312" w:hAnsi="仿宋_GB2312" w:eastAsia="仿宋_GB2312"/>
        </w:rPr>
        <w:t>、CSV报单设置、CSV报单导出设置、</w:t>
      </w:r>
      <w:r>
        <w:rPr>
          <w:rFonts w:hint="eastAsia" w:ascii="仿宋_GB2312" w:hAnsi="仿宋_GB2312" w:eastAsia="仿宋_GB2312"/>
          <w:lang w:val="en-US" w:eastAsia="zh-CN"/>
        </w:rPr>
        <w:t>ETF套利/交易费用设置</w:t>
      </w:r>
      <w:r>
        <w:rPr>
          <w:rFonts w:hint="eastAsia" w:ascii="仿宋_GB2312" w:hAnsi="仿宋_GB2312" w:eastAsia="仿宋_GB2312"/>
        </w:rPr>
        <w:t>、</w:t>
      </w:r>
      <w:r>
        <w:rPr>
          <w:rFonts w:hint="eastAsia" w:ascii="仿宋_GB2312" w:hAnsi="仿宋_GB2312" w:eastAsia="仿宋_GB2312"/>
          <w:lang w:val="en-US" w:eastAsia="zh-CN"/>
        </w:rPr>
        <w:t>组件库六</w:t>
      </w:r>
      <w:r>
        <w:rPr>
          <w:rFonts w:hint="eastAsia" w:ascii="仿宋_GB2312" w:hAnsi="仿宋_GB2312" w:eastAsia="仿宋_GB2312"/>
        </w:rPr>
        <w:t>部分</w:t>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常用设置</w:t>
      </w:r>
    </w:p>
    <w:p>
      <w:pPr>
        <w:ind w:firstLine="640"/>
        <w:rPr>
          <w:b/>
          <w:bCs/>
        </w:rPr>
      </w:pPr>
      <w:r>
        <w:drawing>
          <wp:inline distT="0" distB="0" distL="114300" distR="114300">
            <wp:extent cx="5269865" cy="4496435"/>
            <wp:effectExtent l="0" t="0" r="6985" b="18415"/>
            <wp:docPr id="6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32"/>
                    <pic:cNvPicPr>
                      <a:picLocks noChangeAspect="1"/>
                    </pic:cNvPicPr>
                  </pic:nvPicPr>
                  <pic:blipFill>
                    <a:blip r:embed="rId555"/>
                    <a:stretch>
                      <a:fillRect/>
                    </a:stretch>
                  </pic:blipFill>
                  <pic:spPr>
                    <a:xfrm>
                      <a:off x="0" y="0"/>
                      <a:ext cx="5269865" cy="449643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交易确认框可以配置是否在每次点击下单时弹出下单明细供您在下单前再确认一遍。如果不勾选，则不弹出确认框直接下单。</w:t>
      </w:r>
    </w:p>
    <w:p>
      <w:r>
        <w:drawing>
          <wp:inline distT="0" distB="0" distL="114300" distR="114300">
            <wp:extent cx="5262880" cy="2934335"/>
            <wp:effectExtent l="0" t="0" r="13970" b="18415"/>
            <wp:docPr id="370"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09"/>
                    <pic:cNvPicPr>
                      <a:picLocks noChangeAspect="1"/>
                    </pic:cNvPicPr>
                  </pic:nvPicPr>
                  <pic:blipFill>
                    <a:blip r:embed="rId556"/>
                    <a:stretch>
                      <a:fillRect/>
                    </a:stretch>
                  </pic:blipFill>
                  <pic:spPr>
                    <a:xfrm>
                      <a:off x="0" y="0"/>
                      <a:ext cx="5262880" cy="293433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交易清空项指是否在提交委托后自动清空上次录入的股票代码、价格、委托数量等信息，默认清空；当您习惯联系对同一支产品进行委托时，可以选择关闭该项，这样可以节省下次录入的时间。</w:t>
      </w:r>
    </w:p>
    <w:p>
      <w:pPr>
        <w:ind w:firstLine="640"/>
        <w:rPr>
          <w:rFonts w:ascii="仿宋_GB2312" w:hAnsi="仿宋_GB2312" w:eastAsia="仿宋_GB2312"/>
        </w:rPr>
      </w:pPr>
      <w:r>
        <w:rPr>
          <w:rFonts w:ascii="仿宋_GB2312" w:hAnsi="仿宋_GB2312" w:eastAsia="仿宋_GB2312"/>
        </w:rPr>
        <w:drawing>
          <wp:inline distT="0" distB="0" distL="114300" distR="114300">
            <wp:extent cx="5261610" cy="2966720"/>
            <wp:effectExtent l="0" t="0" r="15240" b="5080"/>
            <wp:docPr id="37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10"/>
                    <pic:cNvPicPr>
                      <a:picLocks noChangeAspect="1"/>
                    </pic:cNvPicPr>
                  </pic:nvPicPr>
                  <pic:blipFill>
                    <a:blip r:embed="rId557"/>
                    <a:stretch>
                      <a:fillRect/>
                    </a:stretch>
                  </pic:blipFill>
                  <pic:spPr>
                    <a:xfrm>
                      <a:off x="0" y="0"/>
                      <a:ext cx="5261610" cy="2966720"/>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双击撤单项开启后，在委托和可撤列表中双击某行，如果该委托当前可撤会自动撤单。</w:t>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 xml:space="preserve"> 隐藏分时/k线是指在普通交易界面是否展示分时k线，勾选则不展示，默认不勾选，展示分时k线。</w:t>
      </w:r>
    </w:p>
    <w:p>
      <w:pPr>
        <w:ind w:firstLine="640"/>
        <w:rPr>
          <w:rFonts w:ascii="仿宋_GB2312" w:hAnsi="仿宋_GB2312" w:eastAsia="仿宋_GB2312"/>
        </w:rPr>
      </w:pPr>
      <w:r>
        <w:rPr>
          <w:rFonts w:ascii="仿宋_GB2312" w:hAnsi="仿宋_GB2312" w:eastAsia="仿宋_GB2312"/>
        </w:rPr>
        <w:drawing>
          <wp:inline distT="0" distB="0" distL="114300" distR="114300">
            <wp:extent cx="5261610" cy="2966720"/>
            <wp:effectExtent l="0" t="0" r="15240" b="5080"/>
            <wp:docPr id="372"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11"/>
                    <pic:cNvPicPr>
                      <a:picLocks noChangeAspect="1"/>
                    </pic:cNvPicPr>
                  </pic:nvPicPr>
                  <pic:blipFill>
                    <a:blip r:embed="rId558"/>
                    <a:stretch>
                      <a:fillRect/>
                    </a:stretch>
                  </pic:blipFill>
                  <pic:spPr>
                    <a:xfrm>
                      <a:off x="0" y="0"/>
                      <a:ext cx="5261610" cy="2966720"/>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系统关闭提示框，在关闭系统前是否弹出提示框，默认展示；不勾选，不展示提示框直接关闭系统。</w:t>
      </w:r>
    </w:p>
    <w:p>
      <w:pPr>
        <w:ind w:firstLine="640"/>
        <w:rPr>
          <w:rFonts w:ascii="仿宋_GB2312" w:hAnsi="仿宋_GB2312" w:eastAsia="仿宋_GB2312"/>
        </w:rPr>
      </w:pPr>
    </w:p>
    <w:p>
      <w:pPr>
        <w:ind w:firstLine="640"/>
        <w:rPr>
          <w:rFonts w:ascii="仿宋_GB2312" w:hAnsi="仿宋_GB2312" w:eastAsia="仿宋_GB2312"/>
        </w:rPr>
      </w:pPr>
      <w:r>
        <w:rPr>
          <w:rFonts w:ascii="仿宋_GB2312" w:hAnsi="仿宋_GB2312" w:eastAsia="仿宋_GB2312"/>
        </w:rPr>
        <w:drawing>
          <wp:inline distT="0" distB="0" distL="114300" distR="114300">
            <wp:extent cx="5261610" cy="2966720"/>
            <wp:effectExtent l="0" t="0" r="15240" b="5080"/>
            <wp:docPr id="373"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12"/>
                    <pic:cNvPicPr>
                      <a:picLocks noChangeAspect="1"/>
                    </pic:cNvPicPr>
                  </pic:nvPicPr>
                  <pic:blipFill>
                    <a:blip r:embed="rId559"/>
                    <a:stretch>
                      <a:fillRect/>
                    </a:stretch>
                  </pic:blipFill>
                  <pic:spPr>
                    <a:xfrm>
                      <a:off x="0" y="0"/>
                      <a:ext cx="5261610" cy="2966720"/>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启用普通交易委托最大市值，默认不启用，如果勾选启用，则需要输入普通交易委托最大市值。 但普通交易中，交易市场超过最大市值时，会出现相应提示。</w:t>
      </w:r>
    </w:p>
    <w:p>
      <w:pPr>
        <w:ind w:firstLine="640"/>
        <w:rPr>
          <w:rFonts w:ascii="仿宋_GB2312" w:hAnsi="仿宋_GB2312" w:eastAsia="仿宋_GB2312"/>
        </w:rPr>
      </w:pPr>
      <w:r>
        <w:rPr>
          <w:rFonts w:ascii="仿宋_GB2312" w:hAnsi="仿宋_GB2312" w:eastAsia="仿宋_GB2312"/>
        </w:rPr>
        <w:drawing>
          <wp:inline distT="0" distB="0" distL="114300" distR="114300">
            <wp:extent cx="2609215" cy="971550"/>
            <wp:effectExtent l="0" t="0" r="635" b="0"/>
            <wp:docPr id="374"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13"/>
                    <pic:cNvPicPr>
                      <a:picLocks noChangeAspect="1"/>
                    </pic:cNvPicPr>
                  </pic:nvPicPr>
                  <pic:blipFill>
                    <a:blip r:embed="rId560"/>
                    <a:stretch>
                      <a:fillRect/>
                    </a:stretch>
                  </pic:blipFill>
                  <pic:spPr>
                    <a:xfrm>
                      <a:off x="0" y="0"/>
                      <a:ext cx="2609215" cy="97155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4990465" cy="3272155"/>
            <wp:effectExtent l="0" t="0" r="635" b="4445"/>
            <wp:docPr id="375"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14"/>
                    <pic:cNvPicPr>
                      <a:picLocks noChangeAspect="1"/>
                    </pic:cNvPicPr>
                  </pic:nvPicPr>
                  <pic:blipFill>
                    <a:blip r:embed="rId561"/>
                    <a:stretch>
                      <a:fillRect/>
                    </a:stretch>
                  </pic:blipFill>
                  <pic:spPr>
                    <a:xfrm>
                      <a:off x="0" y="0"/>
                      <a:ext cx="4990465" cy="327215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自动拆单规则设置，普通交易下单时使用，默认时按交易所单笔最大委托数量固定拆单。您可以根据实际需要设置自动拆单规则。</w:t>
      </w:r>
    </w:p>
    <w:p>
      <w:pPr>
        <w:ind w:firstLine="640"/>
        <w:rPr>
          <w:rFonts w:ascii="仿宋_GB2312" w:hAnsi="仿宋_GB2312" w:eastAsia="仿宋_GB2312"/>
        </w:rPr>
      </w:pPr>
      <w:r>
        <w:drawing>
          <wp:inline distT="0" distB="0" distL="114300" distR="114300">
            <wp:extent cx="2924175" cy="2009775"/>
            <wp:effectExtent l="0" t="0" r="9525" b="9525"/>
            <wp:docPr id="65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33"/>
                    <pic:cNvPicPr>
                      <a:picLocks noChangeAspect="1"/>
                    </pic:cNvPicPr>
                  </pic:nvPicPr>
                  <pic:blipFill>
                    <a:blip r:embed="rId562"/>
                    <a:stretch>
                      <a:fillRect/>
                    </a:stretch>
                  </pic:blipFill>
                  <pic:spPr>
                    <a:xfrm>
                      <a:off x="0" y="0"/>
                      <a:ext cx="2924175" cy="2009775"/>
                    </a:xfrm>
                    <a:prstGeom prst="rect">
                      <a:avLst/>
                    </a:prstGeom>
                    <a:noFill/>
                    <a:ln>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按交易所单笔最大委托数量固定拆单，交易所单笔最大委托数量是1000000份，超过后1000000份进行拆单。如下图：</w:t>
      </w:r>
    </w:p>
    <w:p>
      <w:pPr>
        <w:ind w:firstLine="640"/>
        <w:rPr>
          <w:rFonts w:ascii="仿宋_GB2312" w:hAnsi="仿宋_GB2312" w:eastAsia="仿宋_GB2312"/>
        </w:rPr>
      </w:pPr>
      <w:r>
        <w:rPr>
          <w:rFonts w:ascii="仿宋_GB2312" w:hAnsi="仿宋_GB2312" w:eastAsia="仿宋_GB2312"/>
        </w:rPr>
        <w:drawing>
          <wp:inline distT="0" distB="0" distL="114300" distR="114300">
            <wp:extent cx="5266690" cy="3546475"/>
            <wp:effectExtent l="0" t="0" r="10160" b="15875"/>
            <wp:docPr id="377"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01"/>
                    <pic:cNvPicPr>
                      <a:picLocks noChangeAspect="1"/>
                    </pic:cNvPicPr>
                  </pic:nvPicPr>
                  <pic:blipFill>
                    <a:blip r:embed="rId563"/>
                    <a:stretch>
                      <a:fillRect/>
                    </a:stretch>
                  </pic:blipFill>
                  <pic:spPr>
                    <a:xfrm>
                      <a:off x="0" y="0"/>
                      <a:ext cx="5266690" cy="3546475"/>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按用户设置上限固定拆单，填写拆单上限。下单时按填写上限进行拆单。</w:t>
      </w:r>
    </w:p>
    <w:p>
      <w:pPr>
        <w:ind w:firstLine="640"/>
        <w:rPr>
          <w:rFonts w:ascii="仿宋_GB2312" w:hAnsi="仿宋_GB2312" w:eastAsia="仿宋_GB2312"/>
        </w:rPr>
      </w:pPr>
      <w:r>
        <w:rPr>
          <w:rFonts w:ascii="仿宋_GB2312" w:hAnsi="仿宋_GB2312" w:eastAsia="仿宋_GB2312"/>
        </w:rPr>
        <w:drawing>
          <wp:inline distT="0" distB="0" distL="114300" distR="114300">
            <wp:extent cx="3142615" cy="295275"/>
            <wp:effectExtent l="0" t="0" r="635" b="9525"/>
            <wp:docPr id="378"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02"/>
                    <pic:cNvPicPr>
                      <a:picLocks noChangeAspect="1"/>
                    </pic:cNvPicPr>
                  </pic:nvPicPr>
                  <pic:blipFill>
                    <a:blip r:embed="rId564"/>
                    <a:stretch>
                      <a:fillRect/>
                    </a:stretch>
                  </pic:blipFill>
                  <pic:spPr>
                    <a:xfrm>
                      <a:off x="0" y="0"/>
                      <a:ext cx="3142615" cy="29527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5266690" cy="3546475"/>
            <wp:effectExtent l="0" t="0" r="10160" b="15875"/>
            <wp:docPr id="379"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03"/>
                    <pic:cNvPicPr>
                      <a:picLocks noChangeAspect="1"/>
                    </pic:cNvPicPr>
                  </pic:nvPicPr>
                  <pic:blipFill>
                    <a:blip r:embed="rId565"/>
                    <a:stretch>
                      <a:fillRect/>
                    </a:stretch>
                  </pic:blipFill>
                  <pic:spPr>
                    <a:xfrm>
                      <a:off x="0" y="0"/>
                      <a:ext cx="5266690" cy="3546475"/>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r>
        <w:rPr>
          <w:rFonts w:hint="eastAsia" w:ascii="仿宋_GB2312" w:hAnsi="仿宋_GB2312" w:eastAsia="仿宋_GB2312"/>
        </w:rPr>
        <w:t>按交易所规定的单笔委托上下限范围随机拆单，按100-1000000之间数量随机拆单。</w:t>
      </w:r>
    </w:p>
    <w:p>
      <w:pPr>
        <w:ind w:firstLine="640"/>
        <w:rPr>
          <w:rFonts w:ascii="仿宋_GB2312" w:hAnsi="仿宋_GB2312" w:eastAsia="仿宋_GB2312"/>
        </w:rPr>
      </w:pPr>
      <w:r>
        <w:rPr>
          <w:rFonts w:ascii="仿宋_GB2312" w:hAnsi="仿宋_GB2312" w:eastAsia="仿宋_GB2312"/>
        </w:rPr>
        <w:drawing>
          <wp:inline distT="0" distB="0" distL="114300" distR="114300">
            <wp:extent cx="5266690" cy="3546475"/>
            <wp:effectExtent l="0" t="0" r="10160" b="15875"/>
            <wp:docPr id="380"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04"/>
                    <pic:cNvPicPr>
                      <a:picLocks noChangeAspect="1"/>
                    </pic:cNvPicPr>
                  </pic:nvPicPr>
                  <pic:blipFill>
                    <a:blip r:embed="rId566"/>
                    <a:stretch>
                      <a:fillRect/>
                    </a:stretch>
                  </pic:blipFill>
                  <pic:spPr>
                    <a:xfrm>
                      <a:off x="0" y="0"/>
                      <a:ext cx="5266690" cy="35464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 xml:space="preserve"> 按单笔委托市值范围随机拆单,填写市值上下限的值，下单时按照设置的值进行随机拆单，每笔单的市值在设置的范围内。</w:t>
      </w:r>
    </w:p>
    <w:p>
      <w:pPr>
        <w:ind w:firstLine="640"/>
        <w:rPr>
          <w:rFonts w:ascii="仿宋_GB2312" w:hAnsi="仿宋_GB2312" w:eastAsia="仿宋_GB2312"/>
        </w:rPr>
      </w:pPr>
      <w:r>
        <w:rPr>
          <w:rFonts w:ascii="仿宋_GB2312" w:hAnsi="仿宋_GB2312" w:eastAsia="仿宋_GB2312"/>
        </w:rPr>
        <w:drawing>
          <wp:inline distT="0" distB="0" distL="114300" distR="114300">
            <wp:extent cx="2723515" cy="600075"/>
            <wp:effectExtent l="0" t="0" r="635" b="9525"/>
            <wp:docPr id="381"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05"/>
                    <pic:cNvPicPr>
                      <a:picLocks noChangeAspect="1"/>
                    </pic:cNvPicPr>
                  </pic:nvPicPr>
                  <pic:blipFill>
                    <a:blip r:embed="rId567"/>
                    <a:stretch>
                      <a:fillRect/>
                    </a:stretch>
                  </pic:blipFill>
                  <pic:spPr>
                    <a:xfrm>
                      <a:off x="0" y="0"/>
                      <a:ext cx="2723515" cy="600075"/>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5266690" cy="3546475"/>
            <wp:effectExtent l="0" t="0" r="10160" b="15875"/>
            <wp:docPr id="382"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06"/>
                    <pic:cNvPicPr>
                      <a:picLocks noChangeAspect="1"/>
                    </pic:cNvPicPr>
                  </pic:nvPicPr>
                  <pic:blipFill>
                    <a:blip r:embed="rId568"/>
                    <a:stretch>
                      <a:fillRect/>
                    </a:stretch>
                  </pic:blipFill>
                  <pic:spPr>
                    <a:xfrm>
                      <a:off x="0" y="0"/>
                      <a:ext cx="5266690" cy="354647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按</w:t>
      </w:r>
      <w:r>
        <w:rPr>
          <w:rFonts w:hint="eastAsia" w:ascii="仿宋_GB2312" w:hAnsi="仿宋_GB2312" w:eastAsia="仿宋_GB2312"/>
          <w:lang w:val="en-US" w:eastAsia="zh-CN"/>
        </w:rPr>
        <w:t>自定义股数</w:t>
      </w:r>
      <w:r>
        <w:rPr>
          <w:rFonts w:hint="eastAsia" w:ascii="仿宋_GB2312" w:hAnsi="仿宋_GB2312" w:eastAsia="仿宋_GB2312"/>
        </w:rPr>
        <w:t>范围随机拆单，填写上下限数量后，下单时按照设置的值进行随机拆单。每笔单的数量在设置的范围内。</w:t>
      </w:r>
    </w:p>
    <w:p>
      <w:pPr>
        <w:ind w:firstLine="640"/>
        <w:rPr>
          <w:rFonts w:ascii="仿宋_GB2312" w:hAnsi="仿宋_GB2312" w:eastAsia="仿宋_GB2312"/>
        </w:rPr>
      </w:pPr>
      <w:r>
        <w:drawing>
          <wp:inline distT="0" distB="0" distL="114300" distR="114300">
            <wp:extent cx="2057400" cy="590550"/>
            <wp:effectExtent l="0" t="0" r="0" b="0"/>
            <wp:docPr id="65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35"/>
                    <pic:cNvPicPr>
                      <a:picLocks noChangeAspect="1"/>
                    </pic:cNvPicPr>
                  </pic:nvPicPr>
                  <pic:blipFill>
                    <a:blip r:embed="rId569"/>
                    <a:stretch>
                      <a:fillRect/>
                    </a:stretch>
                  </pic:blipFill>
                  <pic:spPr>
                    <a:xfrm>
                      <a:off x="0" y="0"/>
                      <a:ext cx="2057400" cy="590550"/>
                    </a:xfrm>
                    <a:prstGeom prst="rect">
                      <a:avLst/>
                    </a:prstGeom>
                    <a:noFill/>
                    <a:ln>
                      <a:noFill/>
                    </a:ln>
                  </pic:spPr>
                </pic:pic>
              </a:graphicData>
            </a:graphic>
          </wp:inline>
        </w:drawing>
      </w:r>
    </w:p>
    <w:p>
      <w:pPr>
        <w:ind w:firstLine="640"/>
        <w:rPr>
          <w:rFonts w:ascii="仿宋_GB2312" w:hAnsi="仿宋_GB2312" w:eastAsia="仿宋_GB2312"/>
        </w:rPr>
      </w:pPr>
      <w:r>
        <w:rPr>
          <w:rFonts w:ascii="仿宋_GB2312" w:hAnsi="仿宋_GB2312" w:eastAsia="仿宋_GB2312"/>
        </w:rPr>
        <w:drawing>
          <wp:inline distT="0" distB="0" distL="114300" distR="114300">
            <wp:extent cx="4825365" cy="3249295"/>
            <wp:effectExtent l="0" t="0" r="13335" b="8255"/>
            <wp:docPr id="384"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08"/>
                    <pic:cNvPicPr>
                      <a:picLocks noChangeAspect="1"/>
                    </pic:cNvPicPr>
                  </pic:nvPicPr>
                  <pic:blipFill>
                    <a:blip r:embed="rId570"/>
                    <a:stretch>
                      <a:fillRect/>
                    </a:stretch>
                  </pic:blipFill>
                  <pic:spPr>
                    <a:xfrm>
                      <a:off x="0" y="0"/>
                      <a:ext cx="4825365" cy="3249295"/>
                    </a:xfrm>
                    <a:prstGeom prst="rect">
                      <a:avLst/>
                    </a:prstGeom>
                    <a:noFill/>
                    <a:ln w="9525">
                      <a:noFill/>
                    </a:ln>
                  </pic:spPr>
                </pic:pic>
              </a:graphicData>
            </a:graphic>
          </wp:inline>
        </w:drawing>
      </w:r>
    </w:p>
    <w:p>
      <w:pPr>
        <w:ind w:firstLine="640"/>
        <w:rPr>
          <w:rFonts w:ascii="仿宋_GB2312" w:hAnsi="仿宋_GB2312" w:eastAsia="仿宋_GB2312"/>
        </w:rPr>
      </w:pPr>
      <w:r>
        <w:rPr>
          <w:rFonts w:hint="eastAsia" w:ascii="仿宋_GB2312" w:hAnsi="仿宋_GB2312" w:eastAsia="仿宋_GB2312"/>
        </w:rPr>
        <w:t>注意：按规则拆单后，可以设置下单时间间隔，默认为0毫秒，也就是没有间隔时间，顺序把拆单全部提交；也可以重新设置间隔时间，拆单按照间隔的时间进行顺序下单。</w:t>
      </w:r>
    </w:p>
    <w:p>
      <w:pPr>
        <w:ind w:firstLine="640"/>
        <w:rPr>
          <w:rFonts w:ascii="仿宋_GB2312" w:hAnsi="仿宋_GB2312" w:eastAsia="仿宋_GB2312"/>
        </w:rPr>
      </w:pPr>
      <w:r>
        <w:rPr>
          <w:rFonts w:ascii="仿宋_GB2312" w:hAnsi="仿宋_GB2312" w:eastAsia="仿宋_GB2312"/>
        </w:rPr>
        <w:drawing>
          <wp:inline distT="0" distB="0" distL="114300" distR="114300">
            <wp:extent cx="5266690" cy="3546475"/>
            <wp:effectExtent l="0" t="0" r="10160" b="15875"/>
            <wp:docPr id="385"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10"/>
                    <pic:cNvPicPr>
                      <a:picLocks noChangeAspect="1"/>
                    </pic:cNvPicPr>
                  </pic:nvPicPr>
                  <pic:blipFill>
                    <a:blip r:embed="rId571"/>
                    <a:stretch>
                      <a:fillRect/>
                    </a:stretch>
                  </pic:blipFill>
                  <pic:spPr>
                    <a:xfrm>
                      <a:off x="0" y="0"/>
                      <a:ext cx="5266690" cy="3546475"/>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rPr>
        <w:t>AlphaX/Kungfu</w:t>
      </w:r>
      <w:r>
        <w:rPr>
          <w:rFonts w:hint="eastAsia" w:ascii="仿宋_GB2312" w:hAnsi="仿宋_GB2312" w:eastAsia="仿宋_GB2312"/>
          <w:bCs w:val="0"/>
          <w:lang w:val="en-US" w:eastAsia="zh-CN"/>
        </w:rPr>
        <w:t>设置</w:t>
      </w:r>
    </w:p>
    <w:p>
      <w:pPr>
        <w:ind w:firstLine="640"/>
        <w:rPr>
          <w:rFonts w:ascii="仿宋_GB2312" w:hAnsi="仿宋_GB2312" w:eastAsia="仿宋_GB2312"/>
        </w:rPr>
      </w:pPr>
      <w:r>
        <w:rPr>
          <w:rFonts w:hint="eastAsia" w:ascii="仿宋_GB2312" w:hAnsi="仿宋_GB2312" w:eastAsia="仿宋_GB2312"/>
        </w:rPr>
        <w:t>AlphaX启用Bar数据采集功能后，选择采集Bar的频率。</w:t>
      </w:r>
    </w:p>
    <w:p>
      <w:pPr>
        <w:ind w:firstLine="640"/>
        <w:rPr>
          <w:rFonts w:ascii="仿宋_GB2312" w:hAnsi="仿宋_GB2312" w:eastAsia="仿宋_GB2312"/>
        </w:rPr>
      </w:pPr>
      <w:r>
        <w:rPr>
          <w:rFonts w:hint="eastAsia" w:ascii="仿宋_GB2312" w:hAnsi="仿宋_GB2312" w:eastAsia="仿宋_GB2312"/>
        </w:rPr>
        <w:t>这样就可以在进程管理中启动Bar，在策略中获得Bar事件。</w:t>
      </w:r>
    </w:p>
    <w:p>
      <w:pPr>
        <w:ind w:firstLine="640"/>
        <w:rPr>
          <w:rFonts w:ascii="仿宋_GB2312" w:hAnsi="仿宋_GB2312" w:eastAsia="仿宋_GB2312"/>
        </w:rPr>
      </w:pPr>
      <w:r>
        <w:rPr>
          <w:rFonts w:hint="eastAsia" w:ascii="仿宋_GB2312" w:hAnsi="仿宋_GB2312" w:eastAsia="仿宋_GB2312"/>
        </w:rPr>
        <w:t>采集模式默认使用AlphaX自带的采集模式，也可以选择降级到Kungfu的采集模式，Kungfu的采集模式在交易频率较低的品种时延时较大。</w:t>
      </w:r>
    </w:p>
    <w:p>
      <w:pPr>
        <w:ind w:firstLine="640"/>
      </w:pPr>
      <w:r>
        <w:drawing>
          <wp:inline distT="0" distB="0" distL="114300" distR="114300">
            <wp:extent cx="5200015" cy="2333625"/>
            <wp:effectExtent l="0" t="0" r="635" b="9525"/>
            <wp:docPr id="390"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17"/>
                    <pic:cNvPicPr>
                      <a:picLocks noChangeAspect="1"/>
                    </pic:cNvPicPr>
                  </pic:nvPicPr>
                  <pic:blipFill>
                    <a:blip r:embed="rId572"/>
                    <a:stretch>
                      <a:fillRect/>
                    </a:stretch>
                  </pic:blipFill>
                  <pic:spPr>
                    <a:xfrm>
                      <a:off x="0" y="0"/>
                      <a:ext cx="5200015" cy="2333625"/>
                    </a:xfrm>
                    <a:prstGeom prst="rect">
                      <a:avLst/>
                    </a:prstGeom>
                    <a:noFill/>
                    <a:ln w="9525">
                      <a:noFill/>
                    </a:ln>
                  </pic:spPr>
                </pic:pic>
              </a:graphicData>
            </a:graphic>
          </wp:inline>
        </w:drawing>
      </w:r>
    </w:p>
    <w:p>
      <w:pPr>
        <w:pStyle w:val="5"/>
        <w:numPr>
          <w:ilvl w:val="3"/>
          <w:numId w:val="1"/>
        </w:numPr>
        <w:spacing w:line="377" w:lineRule="auto"/>
        <w:ind w:left="1549" w:firstLine="0" w:firstLineChars="0"/>
        <w:rPr>
          <w:rFonts w:hint="eastAsia" w:ascii="仿宋_GB2312" w:hAnsi="仿宋_GB2312" w:eastAsia="仿宋_GB2312"/>
          <w:bCs w:val="0"/>
        </w:rPr>
      </w:pPr>
      <w:r>
        <w:rPr>
          <w:rFonts w:hint="eastAsia" w:ascii="仿宋_GB2312" w:hAnsi="仿宋_GB2312" w:eastAsia="仿宋_GB2312"/>
          <w:bCs w:val="0"/>
          <w:lang w:val="en-US" w:eastAsia="zh-CN"/>
        </w:rPr>
        <w:t>ETF套利/交易费用设置</w:t>
      </w:r>
    </w:p>
    <w:p>
      <w:pPr>
        <w:ind w:firstLine="640"/>
      </w:pPr>
      <w:r>
        <w:drawing>
          <wp:inline distT="0" distB="0" distL="114300" distR="114300">
            <wp:extent cx="5274310" cy="4422775"/>
            <wp:effectExtent l="0" t="0" r="2540" b="15875"/>
            <wp:docPr id="6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4"/>
                    <pic:cNvPicPr>
                      <a:picLocks noChangeAspect="1"/>
                    </pic:cNvPicPr>
                  </pic:nvPicPr>
                  <pic:blipFill>
                    <a:blip r:embed="rId573"/>
                    <a:stretch>
                      <a:fillRect/>
                    </a:stretch>
                  </pic:blipFill>
                  <pic:spPr>
                    <a:xfrm>
                      <a:off x="0" y="0"/>
                      <a:ext cx="5274310" cy="4422775"/>
                    </a:xfrm>
                    <a:prstGeom prst="rect">
                      <a:avLst/>
                    </a:prstGeom>
                    <a:noFill/>
                    <a:ln>
                      <a:noFill/>
                    </a:ln>
                  </pic:spPr>
                </pic:pic>
              </a:graphicData>
            </a:graphic>
          </wp:inline>
        </w:drawing>
      </w:r>
    </w:p>
    <w:p>
      <w:pPr>
        <w:ind w:firstLine="640"/>
      </w:pPr>
      <w:r>
        <w:drawing>
          <wp:inline distT="0" distB="0" distL="114300" distR="114300">
            <wp:extent cx="4638675" cy="3971925"/>
            <wp:effectExtent l="0" t="0" r="9525" b="9525"/>
            <wp:docPr id="6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5"/>
                    <pic:cNvPicPr>
                      <a:picLocks noChangeAspect="1"/>
                    </pic:cNvPicPr>
                  </pic:nvPicPr>
                  <pic:blipFill>
                    <a:blip r:embed="rId574"/>
                    <a:stretch>
                      <a:fillRect/>
                    </a:stretch>
                  </pic:blipFill>
                  <pic:spPr>
                    <a:xfrm>
                      <a:off x="0" y="0"/>
                      <a:ext cx="4638675" cy="3971925"/>
                    </a:xfrm>
                    <a:prstGeom prst="rect">
                      <a:avLst/>
                    </a:prstGeom>
                    <a:noFill/>
                    <a:ln>
                      <a:noFill/>
                    </a:ln>
                  </pic:spPr>
                </pic:pic>
              </a:graphicData>
            </a:graphic>
          </wp:inline>
        </w:drawing>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rPr>
        <w:t>溢价股票盘口</w:t>
      </w:r>
      <w:r>
        <w:rPr>
          <w:rFonts w:hint="eastAsia" w:ascii="仿宋_GB2312" w:hAnsi="仿宋_GB2312" w:eastAsia="仿宋_GB2312" w:cs="宋体"/>
          <w:i w:val="0"/>
          <w:caps w:val="0"/>
          <w:spacing w:val="0"/>
          <w:sz w:val="24"/>
          <w:szCs w:val="24"/>
          <w:shd w:val="clear"/>
          <w:lang w:eastAsia="zh-CN"/>
        </w:rPr>
        <w:t>：</w:t>
      </w:r>
      <w:r>
        <w:rPr>
          <w:rFonts w:hint="eastAsia" w:ascii="仿宋_GB2312" w:hAnsi="仿宋_GB2312" w:eastAsia="仿宋_GB2312" w:cs="宋体"/>
          <w:i w:val="0"/>
          <w:caps w:val="0"/>
          <w:spacing w:val="0"/>
          <w:sz w:val="24"/>
          <w:szCs w:val="24"/>
          <w:shd w:val="clear"/>
          <w:lang w:val="en-US" w:eastAsia="zh-CN"/>
        </w:rPr>
        <w:t>溢价套利时，买股票默认选择的买入盘口价位。</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溢价涨停挂单：溢价套利时，当某成分股处于涨停状态，开启该选项后，会以涨停价自动委托该成分股，而后续批量补撤成分股、申购ETF、完成本次套利等动作，都不会影响该委托挂单。</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溢价自动申购：溢价操作，必要的成分股买入齐全后，自动进行申购操作。</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折价单市场自动赎回：开启该选项，对单市场的ETF，折价套利ETF买齐后自动进行赎回操作。</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折价跨市场自动赎回：开启该选项，对跨市场的ETF，折价套利ETF买齐后自动进行赎回操作。</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监控列表停靠：控制ETF列表（含预期利润、IOPV）的显示位置。</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撤单即可补单：启用该选项后，对成分股的批量委托，当发起批量撤单后，无需等所有待撤单都执行撤单完毕，即可允许继续下一次批量委托（即补单）。</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实现利润和预期利润支持减去交易费用，具体费率设置见上述表格（按资金账号进行设置）。</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买IOPV/卖IOPV含费用：启用该项后，买卖IOPV的计算会扣除交易费用，具体费率设置见上述表格（按资金账号进行设置）。</w:t>
      </w:r>
    </w:p>
    <w:p>
      <w:pPr>
        <w:ind w:firstLine="640"/>
        <w:rPr>
          <w:rFonts w:hint="eastAsia" w:ascii="仿宋_GB2312" w:hAnsi="仿宋_GB2312" w:eastAsia="仿宋_GB2312" w:cs="宋体"/>
          <w:i w:val="0"/>
          <w:caps w:val="0"/>
          <w:spacing w:val="0"/>
          <w:sz w:val="24"/>
          <w:szCs w:val="24"/>
          <w:shd w:val="clear"/>
          <w:lang w:val="en-US" w:eastAsia="zh-CN"/>
        </w:rPr>
      </w:pPr>
      <w:r>
        <w:rPr>
          <w:rFonts w:hint="eastAsia" w:ascii="仿宋_GB2312" w:hAnsi="仿宋_GB2312" w:eastAsia="仿宋_GB2312" w:cs="宋体"/>
          <w:i w:val="0"/>
          <w:caps w:val="0"/>
          <w:spacing w:val="0"/>
          <w:sz w:val="24"/>
          <w:szCs w:val="24"/>
          <w:shd w:val="clear"/>
          <w:lang w:val="en-US" w:eastAsia="zh-CN"/>
        </w:rPr>
        <w:t>基金公司手续费设置是按ETF发行的基金公司的手续费率，这里启用并添加ETF的基金公司费率后，上述指标的计算也会将基金公司手续费率扣减纳入计算范围。</w:t>
      </w:r>
    </w:p>
    <w:p>
      <w:pPr>
        <w:ind w:firstLine="640"/>
      </w:pPr>
    </w:p>
    <w:p>
      <w:pPr>
        <w:pStyle w:val="5"/>
        <w:numPr>
          <w:ilvl w:val="3"/>
          <w:numId w:val="1"/>
        </w:numPr>
        <w:spacing w:line="377" w:lineRule="auto"/>
        <w:ind w:left="1549" w:firstLine="0" w:firstLineChars="0"/>
        <w:rPr>
          <w:rFonts w:ascii="仿宋_GB2312" w:hAnsi="仿宋_GB2312" w:eastAsia="仿宋_GB2312"/>
          <w:bCs w:val="0"/>
        </w:rPr>
      </w:pPr>
      <w:r>
        <w:rPr>
          <w:rFonts w:hint="eastAsia" w:ascii="仿宋_GB2312" w:hAnsi="仿宋_GB2312" w:eastAsia="仿宋_GB2312"/>
          <w:bCs w:val="0"/>
          <w:lang w:val="en-US" w:eastAsia="zh-CN"/>
        </w:rPr>
        <w:t>组件库</w:t>
      </w:r>
    </w:p>
    <w:p>
      <w:pPr>
        <w:ind w:firstLine="640"/>
        <w:rPr>
          <w:rFonts w:ascii="仿宋_GB2312" w:hAnsi="仿宋_GB2312" w:eastAsia="仿宋_GB2312"/>
        </w:rPr>
      </w:pPr>
      <w:r>
        <w:rPr>
          <w:rFonts w:hint="eastAsia" w:ascii="仿宋_GB2312" w:hAnsi="仿宋_GB2312" w:eastAsia="仿宋_GB2312"/>
          <w:lang w:val="en-US" w:eastAsia="zh-CN"/>
        </w:rPr>
        <w:t>组件库</w:t>
      </w:r>
      <w:r>
        <w:rPr>
          <w:rFonts w:hint="eastAsia" w:ascii="仿宋_GB2312" w:hAnsi="仿宋_GB2312" w:eastAsia="仿宋_GB2312"/>
        </w:rPr>
        <w:t>启用测试环境 该选项主要面向</w:t>
      </w:r>
      <w:r>
        <w:rPr>
          <w:rFonts w:hint="eastAsia" w:ascii="仿宋_GB2312" w:hAnsi="仿宋_GB2312" w:eastAsia="仿宋_GB2312"/>
          <w:lang w:val="en-US" w:eastAsia="zh-CN"/>
        </w:rPr>
        <w:t>组件</w:t>
      </w:r>
      <w:r>
        <w:rPr>
          <w:rFonts w:hint="eastAsia" w:ascii="仿宋_GB2312" w:hAnsi="仿宋_GB2312" w:eastAsia="仿宋_GB2312"/>
        </w:rPr>
        <w:t>开发人员使用。登录体验环境该项默认不启用，即</w:t>
      </w:r>
      <w:r>
        <w:rPr>
          <w:rFonts w:hint="eastAsia" w:ascii="仿宋_GB2312" w:hAnsi="仿宋_GB2312" w:eastAsia="仿宋_GB2312"/>
          <w:lang w:val="en-US" w:eastAsia="zh-CN"/>
        </w:rPr>
        <w:t>组件库</w:t>
      </w:r>
      <w:r>
        <w:rPr>
          <w:rFonts w:hint="eastAsia" w:ascii="仿宋_GB2312" w:hAnsi="仿宋_GB2312" w:eastAsia="仿宋_GB2312"/>
        </w:rPr>
        <w:t>为体验环境(一些开发中或不完善的</w:t>
      </w:r>
      <w:r>
        <w:rPr>
          <w:rFonts w:hint="eastAsia" w:ascii="仿宋_GB2312" w:hAnsi="仿宋_GB2312" w:eastAsia="仿宋_GB2312"/>
          <w:lang w:val="en-US" w:eastAsia="zh-CN"/>
        </w:rPr>
        <w:t>组件</w:t>
      </w:r>
      <w:r>
        <w:rPr>
          <w:rFonts w:hint="eastAsia" w:ascii="仿宋_GB2312" w:hAnsi="仿宋_GB2312" w:eastAsia="仿宋_GB2312"/>
        </w:rPr>
        <w:t>将不会通过审核)，可以启用该项进入开发测试环境(发布即可上架，无需审核），开发完善后关闭该选项重新登录进入体验环境进行发布，体验环境通过官方测试后才允许发布提交到生产环境，若登录生产地址则看不到此选项(即插件市场为生产环境)。</w:t>
      </w:r>
    </w:p>
    <w:p>
      <w:pPr>
        <w:ind w:firstLine="640"/>
        <w:rPr>
          <w:rFonts w:hint="eastAsia"/>
        </w:rPr>
      </w:pPr>
      <w:r>
        <w:drawing>
          <wp:inline distT="0" distB="0" distL="114300" distR="114300">
            <wp:extent cx="5271770" cy="869315"/>
            <wp:effectExtent l="0" t="0" r="5080" b="6985"/>
            <wp:docPr id="6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30"/>
                    <pic:cNvPicPr>
                      <a:picLocks noChangeAspect="1"/>
                    </pic:cNvPicPr>
                  </pic:nvPicPr>
                  <pic:blipFill>
                    <a:blip r:embed="rId575"/>
                    <a:stretch>
                      <a:fillRect/>
                    </a:stretch>
                  </pic:blipFill>
                  <pic:spPr>
                    <a:xfrm>
                      <a:off x="0" y="0"/>
                      <a:ext cx="5271770" cy="869315"/>
                    </a:xfrm>
                    <a:prstGeom prst="rect">
                      <a:avLst/>
                    </a:prstGeom>
                    <a:noFill/>
                    <a:ln>
                      <a:noFill/>
                    </a:ln>
                  </pic:spPr>
                </pic:pic>
              </a:graphicData>
            </a:graphic>
          </wp:inline>
        </w:drawing>
      </w:r>
    </w:p>
    <w:p>
      <w:pPr>
        <w:pStyle w:val="4"/>
        <w:numPr>
          <w:ilvl w:val="2"/>
          <w:numId w:val="1"/>
        </w:numPr>
        <w:ind w:firstLine="283" w:firstLineChars="88"/>
      </w:pPr>
      <w:bookmarkStart w:id="246" w:name="_Toc24497"/>
      <w:bookmarkStart w:id="247" w:name="_Toc10767"/>
      <w:bookmarkStart w:id="248" w:name="_Toc1905"/>
      <w:bookmarkStart w:id="249" w:name="_Toc13904"/>
      <w:r>
        <w:rPr>
          <w:rFonts w:hint="eastAsia"/>
        </w:rPr>
        <w:t>系统版本</w:t>
      </w:r>
      <w:bookmarkEnd w:id="246"/>
      <w:bookmarkEnd w:id="247"/>
      <w:bookmarkEnd w:id="248"/>
      <w:bookmarkEnd w:id="249"/>
    </w:p>
    <w:p>
      <w:pPr>
        <w:ind w:firstLine="640"/>
        <w:rPr>
          <w:rFonts w:hint="default" w:ascii="仿宋_GB2312" w:hAnsi="仿宋_GB2312" w:eastAsia="仿宋_GB2312"/>
          <w:lang w:val="en-US" w:eastAsia="zh-CN"/>
        </w:rPr>
      </w:pPr>
      <w:r>
        <w:rPr>
          <w:rFonts w:hint="eastAsia" w:ascii="仿宋_GB2312" w:hAnsi="仿宋_GB2312" w:eastAsia="仿宋_GB2312"/>
        </w:rPr>
        <w:t>系统版本界面展示了当前系统的版本号、登录的当前服务器、SmartSDK版本号、电脑标志、Kungfu版本号、Kungfu Commit</w:t>
      </w:r>
      <w:r>
        <w:rPr>
          <w:rFonts w:hint="eastAsia" w:ascii="仿宋_GB2312" w:hAnsi="仿宋_GB2312" w:eastAsia="仿宋_GB2312"/>
          <w:lang w:eastAsia="zh-CN"/>
        </w:rPr>
        <w:t>、</w:t>
      </w:r>
      <w:r>
        <w:rPr>
          <w:rFonts w:hint="eastAsia" w:ascii="仿宋_GB2312" w:hAnsi="仿宋_GB2312" w:eastAsia="仿宋_GB2312"/>
          <w:lang w:val="en-US" w:eastAsia="zh-CN"/>
        </w:rPr>
        <w:t>第三方数据来源</w:t>
      </w:r>
      <w:r>
        <w:rPr>
          <w:rFonts w:hint="eastAsia" w:ascii="仿宋_GB2312" w:hAnsi="仿宋_GB2312" w:eastAsia="仿宋_GB2312"/>
        </w:rPr>
        <w:t>信息。 还可以点击</w:t>
      </w:r>
      <w:r>
        <w:rPr>
          <w:rFonts w:ascii="仿宋_GB2312" w:hAnsi="仿宋_GB2312" w:eastAsia="仿宋_GB2312"/>
        </w:rPr>
        <w:drawing>
          <wp:inline distT="0" distB="0" distL="114300" distR="114300">
            <wp:extent cx="600075" cy="409575"/>
            <wp:effectExtent l="0" t="0" r="9525" b="9525"/>
            <wp:docPr id="393"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20"/>
                    <pic:cNvPicPr>
                      <a:picLocks noChangeAspect="1"/>
                    </pic:cNvPicPr>
                  </pic:nvPicPr>
                  <pic:blipFill>
                    <a:blip r:embed="rId576"/>
                    <a:stretch>
                      <a:fillRect/>
                    </a:stretch>
                  </pic:blipFill>
                  <pic:spPr>
                    <a:xfrm>
                      <a:off x="0" y="0"/>
                      <a:ext cx="600075" cy="409575"/>
                    </a:xfrm>
                    <a:prstGeom prst="rect">
                      <a:avLst/>
                    </a:prstGeom>
                    <a:noFill/>
                    <a:ln w="9525">
                      <a:noFill/>
                    </a:ln>
                  </pic:spPr>
                </pic:pic>
              </a:graphicData>
            </a:graphic>
          </wp:inline>
        </w:drawing>
      </w:r>
      <w:r>
        <w:rPr>
          <w:rFonts w:hint="eastAsia" w:ascii="仿宋_GB2312" w:hAnsi="仿宋_GB2312" w:eastAsia="仿宋_GB2312"/>
        </w:rPr>
        <w:t>复制展示的信息，</w:t>
      </w:r>
      <w:r>
        <w:rPr>
          <w:rFonts w:hint="eastAsia" w:ascii="仿宋_GB2312" w:hAnsi="仿宋_GB2312" w:eastAsia="仿宋_GB2312"/>
          <w:lang w:val="en-US" w:eastAsia="zh-CN"/>
        </w:rPr>
        <w:t>当某些组件需要以电脑标识进行开通权限时，请提供这里的“电脑标识”的内容。</w:t>
      </w:r>
    </w:p>
    <w:p>
      <w:pPr>
        <w:ind w:firstLine="640"/>
        <w:rPr>
          <w:rFonts w:ascii="仿宋_GB2312" w:hAnsi="仿宋_GB2312" w:eastAsia="仿宋_GB2312"/>
        </w:rPr>
      </w:pPr>
      <w:r>
        <w:rPr>
          <w:rFonts w:hint="eastAsia" w:ascii="仿宋_GB2312" w:hAnsi="仿宋_GB2312" w:eastAsia="仿宋_GB2312"/>
        </w:rPr>
        <w:t>点击</w:t>
      </w:r>
      <w:r>
        <w:rPr>
          <w:rFonts w:ascii="仿宋_GB2312" w:hAnsi="仿宋_GB2312" w:eastAsia="仿宋_GB2312"/>
        </w:rPr>
        <w:drawing>
          <wp:inline distT="0" distB="0" distL="114300" distR="114300">
            <wp:extent cx="819150" cy="352425"/>
            <wp:effectExtent l="0" t="0" r="0" b="9525"/>
            <wp:docPr id="394"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21"/>
                    <pic:cNvPicPr>
                      <a:picLocks noChangeAspect="1"/>
                    </pic:cNvPicPr>
                  </pic:nvPicPr>
                  <pic:blipFill>
                    <a:blip r:embed="rId577"/>
                    <a:stretch>
                      <a:fillRect/>
                    </a:stretch>
                  </pic:blipFill>
                  <pic:spPr>
                    <a:xfrm>
                      <a:off x="0" y="0"/>
                      <a:ext cx="819150" cy="352425"/>
                    </a:xfrm>
                    <a:prstGeom prst="rect">
                      <a:avLst/>
                    </a:prstGeom>
                    <a:noFill/>
                    <a:ln w="9525">
                      <a:noFill/>
                    </a:ln>
                  </pic:spPr>
                </pic:pic>
              </a:graphicData>
            </a:graphic>
          </wp:inline>
        </w:drawing>
      </w:r>
      <w:r>
        <w:rPr>
          <w:rFonts w:hint="eastAsia" w:ascii="仿宋_GB2312" w:hAnsi="仿宋_GB2312" w:eastAsia="仿宋_GB2312"/>
        </w:rPr>
        <w:t>，查看smart的日志。</w:t>
      </w:r>
    </w:p>
    <w:p>
      <w:r>
        <w:drawing>
          <wp:inline distT="0" distB="0" distL="114300" distR="114300">
            <wp:extent cx="5271135" cy="4678045"/>
            <wp:effectExtent l="0" t="0" r="5715" b="8255"/>
            <wp:docPr id="65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36"/>
                    <pic:cNvPicPr>
                      <a:picLocks noChangeAspect="1"/>
                    </pic:cNvPicPr>
                  </pic:nvPicPr>
                  <pic:blipFill>
                    <a:blip r:embed="rId578"/>
                    <a:stretch>
                      <a:fillRect/>
                    </a:stretch>
                  </pic:blipFill>
                  <pic:spPr>
                    <a:xfrm>
                      <a:off x="0" y="0"/>
                      <a:ext cx="5271135" cy="4678045"/>
                    </a:xfrm>
                    <a:prstGeom prst="rect">
                      <a:avLst/>
                    </a:prstGeom>
                    <a:noFill/>
                    <a:ln>
                      <a:noFill/>
                    </a:ln>
                  </pic:spPr>
                </pic:pic>
              </a:graphicData>
            </a:graphic>
          </wp:inline>
        </w:drawing>
      </w:r>
      <w:r>
        <w:tab/>
      </w:r>
    </w:p>
    <w:p>
      <w:pPr>
        <w:pStyle w:val="4"/>
        <w:numPr>
          <w:ilvl w:val="2"/>
          <w:numId w:val="1"/>
        </w:numPr>
        <w:ind w:firstLine="283" w:firstLineChars="88"/>
      </w:pPr>
      <w:bookmarkStart w:id="250" w:name="_Toc20175"/>
      <w:bookmarkStart w:id="251" w:name="_Toc30185"/>
      <w:bookmarkStart w:id="252" w:name="_Toc29265"/>
      <w:bookmarkStart w:id="253" w:name="_Toc16317"/>
      <w:r>
        <w:rPr>
          <w:rFonts w:hint="eastAsia"/>
        </w:rPr>
        <w:t>账户别名</w:t>
      </w:r>
      <w:bookmarkEnd w:id="250"/>
      <w:bookmarkEnd w:id="251"/>
      <w:bookmarkEnd w:id="252"/>
      <w:bookmarkEnd w:id="253"/>
    </w:p>
    <w:p>
      <w:pPr>
        <w:ind w:firstLine="640"/>
        <w:rPr>
          <w:rFonts w:ascii="仿宋_GB2312" w:hAnsi="仿宋_GB2312" w:eastAsia="仿宋_GB2312"/>
        </w:rPr>
      </w:pPr>
      <w:r>
        <w:tab/>
      </w:r>
      <w:r>
        <w:rPr>
          <w:rFonts w:ascii="仿宋_GB2312" w:hAnsi="仿宋_GB2312" w:eastAsia="仿宋_GB2312"/>
        </w:rPr>
        <w:tab/>
      </w:r>
      <w:r>
        <w:rPr>
          <w:rFonts w:hint="eastAsia" w:ascii="仿宋_GB2312" w:hAnsi="仿宋_GB2312" w:eastAsia="仿宋_GB2312"/>
        </w:rPr>
        <w:t>为了便于同时登录多个资金账户时界面上更容易识别当前操作的账户，可以为资金账号添加别名。点击左上角资金账户，弹出的菜单中点击修改别名项：</w:t>
      </w:r>
    </w:p>
    <w:p>
      <w:pPr>
        <w:ind w:firstLine="640"/>
        <w:rPr>
          <w:rFonts w:ascii="仿宋_GB2312" w:hAnsi="仿宋_GB2312" w:eastAsia="仿宋_GB2312"/>
        </w:rPr>
      </w:pPr>
      <w:r>
        <w:rPr>
          <w:rFonts w:ascii="仿宋_GB2312" w:hAnsi="仿宋_GB2312" w:eastAsia="仿宋_GB2312"/>
        </w:rPr>
        <w:drawing>
          <wp:inline distT="0" distB="0" distL="114300" distR="114300">
            <wp:extent cx="2743200" cy="1116330"/>
            <wp:effectExtent l="0" t="0" r="0" b="7620"/>
            <wp:docPr id="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
                    <pic:cNvPicPr>
                      <a:picLocks noChangeAspect="1"/>
                    </pic:cNvPicPr>
                  </pic:nvPicPr>
                  <pic:blipFill>
                    <a:blip r:embed="rId579"/>
                    <a:stretch>
                      <a:fillRect/>
                    </a:stretch>
                  </pic:blipFill>
                  <pic:spPr>
                    <a:xfrm>
                      <a:off x="0" y="0"/>
                      <a:ext cx="2743200" cy="1116330"/>
                    </a:xfrm>
                    <a:prstGeom prst="rect">
                      <a:avLst/>
                    </a:prstGeom>
                    <a:noFill/>
                    <a:ln w="9525">
                      <a:noFill/>
                    </a:ln>
                  </pic:spPr>
                </pic:pic>
              </a:graphicData>
            </a:graphic>
          </wp:inline>
        </w:drawing>
      </w:r>
    </w:p>
    <w:p>
      <w:pPr>
        <w:ind w:firstLine="640"/>
        <w:rPr>
          <w:rFonts w:ascii="仿宋_GB2312" w:hAnsi="仿宋_GB2312" w:eastAsia="仿宋_GB2312"/>
        </w:rPr>
      </w:pPr>
      <w:r>
        <w:rPr>
          <w:rFonts w:ascii="仿宋_GB2312" w:hAnsi="仿宋_GB2312" w:eastAsia="仿宋_GB2312"/>
        </w:rPr>
        <w:tab/>
      </w:r>
      <w:r>
        <w:rPr>
          <w:rFonts w:ascii="仿宋_GB2312" w:hAnsi="仿宋_GB2312" w:eastAsia="仿宋_GB2312"/>
        </w:rPr>
        <w:tab/>
      </w:r>
      <w:r>
        <w:rPr>
          <w:rFonts w:hint="eastAsia" w:ascii="仿宋_GB2312" w:hAnsi="仿宋_GB2312" w:eastAsia="仿宋_GB2312"/>
        </w:rPr>
        <w:t>设置一个别名，别名不能超过30个汉字：</w:t>
      </w:r>
    </w:p>
    <w:p>
      <w:pPr>
        <w:ind w:firstLine="640"/>
        <w:rPr>
          <w:rFonts w:ascii="仿宋_GB2312" w:hAnsi="仿宋_GB2312" w:eastAsia="仿宋_GB2312"/>
        </w:rPr>
      </w:pPr>
      <w:r>
        <w:rPr>
          <w:rFonts w:ascii="仿宋_GB2312" w:hAnsi="仿宋_GB2312" w:eastAsia="仿宋_GB2312"/>
        </w:rPr>
        <w:drawing>
          <wp:inline distT="0" distB="0" distL="114300" distR="114300">
            <wp:extent cx="4027805" cy="1604645"/>
            <wp:effectExtent l="0" t="0" r="10795" b="14605"/>
            <wp:docPr id="3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2"/>
                    <pic:cNvPicPr>
                      <a:picLocks noChangeAspect="1"/>
                    </pic:cNvPicPr>
                  </pic:nvPicPr>
                  <pic:blipFill>
                    <a:blip r:embed="rId580"/>
                    <a:stretch>
                      <a:fillRect/>
                    </a:stretch>
                  </pic:blipFill>
                  <pic:spPr>
                    <a:xfrm>
                      <a:off x="0" y="0"/>
                      <a:ext cx="4027805" cy="1604645"/>
                    </a:xfrm>
                    <a:prstGeom prst="rect">
                      <a:avLst/>
                    </a:prstGeom>
                    <a:noFill/>
                    <a:ln w="9525">
                      <a:noFill/>
                    </a:ln>
                  </pic:spPr>
                </pic:pic>
              </a:graphicData>
            </a:graphic>
          </wp:inline>
        </w:drawing>
      </w:r>
    </w:p>
    <w:p>
      <w:pPr>
        <w:ind w:firstLine="640"/>
        <w:rPr>
          <w:rFonts w:ascii="仿宋_GB2312" w:hAnsi="仿宋_GB2312" w:eastAsia="仿宋_GB2312"/>
        </w:rPr>
      </w:pPr>
    </w:p>
    <w:p>
      <w:pPr>
        <w:ind w:firstLine="640"/>
        <w:rPr>
          <w:rFonts w:ascii="仿宋_GB2312" w:hAnsi="仿宋_GB2312" w:eastAsia="仿宋_GB2312"/>
        </w:rPr>
      </w:pPr>
    </w:p>
    <w:p>
      <w:pPr>
        <w:ind w:firstLine="640"/>
        <w:rPr>
          <w:rFonts w:ascii="仿宋_GB2312" w:hAnsi="仿宋_GB2312" w:eastAsia="仿宋_GB2312"/>
        </w:rPr>
      </w:pPr>
    </w:p>
    <w:p>
      <w:pPr>
        <w:pStyle w:val="3"/>
        <w:numPr>
          <w:ilvl w:val="1"/>
          <w:numId w:val="1"/>
        </w:numPr>
        <w:ind w:firstLine="0" w:firstLineChars="0"/>
      </w:pPr>
      <w:bookmarkStart w:id="254" w:name="_Toc16443"/>
      <w:bookmarkStart w:id="255" w:name="_Toc25511"/>
      <w:bookmarkStart w:id="256" w:name="_Toc9757"/>
      <w:r>
        <w:rPr>
          <w:rFonts w:hint="eastAsia"/>
        </w:rPr>
        <w:t>退出</w:t>
      </w:r>
      <w:bookmarkEnd w:id="254"/>
      <w:bookmarkEnd w:id="255"/>
      <w:bookmarkEnd w:id="256"/>
    </w:p>
    <w:p>
      <w:pPr>
        <w:ind w:firstLine="640"/>
        <w:rPr>
          <w:rFonts w:ascii="仿宋_GB2312" w:hAnsi="仿宋_GB2312" w:eastAsia="仿宋_GB2312"/>
        </w:rPr>
      </w:pPr>
      <w:r>
        <w:rPr>
          <w:rFonts w:hint="eastAsia" w:ascii="仿宋_GB2312" w:hAnsi="仿宋_GB2312" w:eastAsia="仿宋_GB2312"/>
        </w:rPr>
        <w:t>点击客户端的关闭按钮</w:t>
      </w:r>
      <w:r>
        <w:rPr>
          <w:rFonts w:ascii="仿宋_GB2312" w:hAnsi="仿宋_GB2312" w:eastAsia="仿宋_GB2312"/>
        </w:rPr>
        <w:drawing>
          <wp:inline distT="0" distB="0" distL="114300" distR="114300">
            <wp:extent cx="302895" cy="190500"/>
            <wp:effectExtent l="0" t="0" r="1905" b="0"/>
            <wp:docPr id="333"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01"/>
                    <pic:cNvPicPr>
                      <a:picLocks noChangeAspect="1"/>
                    </pic:cNvPicPr>
                  </pic:nvPicPr>
                  <pic:blipFill>
                    <a:blip r:embed="rId581"/>
                    <a:stretch>
                      <a:fillRect/>
                    </a:stretch>
                  </pic:blipFill>
                  <pic:spPr>
                    <a:xfrm>
                      <a:off x="0" y="0"/>
                      <a:ext cx="302895" cy="190500"/>
                    </a:xfrm>
                    <a:prstGeom prst="rect">
                      <a:avLst/>
                    </a:prstGeom>
                    <a:noFill/>
                    <a:ln w="9525">
                      <a:noFill/>
                    </a:ln>
                  </pic:spPr>
                </pic:pic>
              </a:graphicData>
            </a:graphic>
          </wp:inline>
        </w:drawing>
      </w:r>
      <w:r>
        <w:rPr>
          <w:rFonts w:hint="eastAsia" w:ascii="仿宋_GB2312" w:hAnsi="仿宋_GB2312" w:eastAsia="仿宋_GB2312"/>
        </w:rPr>
        <w:t>，或者点击左上角</w:t>
      </w:r>
      <w:r>
        <w:rPr>
          <w:rFonts w:ascii="仿宋_GB2312" w:hAnsi="仿宋_GB2312" w:eastAsia="仿宋_GB2312"/>
        </w:rPr>
        <w:drawing>
          <wp:inline distT="0" distB="0" distL="114300" distR="114300">
            <wp:extent cx="813435" cy="415290"/>
            <wp:effectExtent l="0" t="0" r="5715" b="3810"/>
            <wp:docPr id="334"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02"/>
                    <pic:cNvPicPr>
                      <a:picLocks noChangeAspect="1"/>
                    </pic:cNvPicPr>
                  </pic:nvPicPr>
                  <pic:blipFill>
                    <a:blip r:embed="rId582"/>
                    <a:stretch>
                      <a:fillRect/>
                    </a:stretch>
                  </pic:blipFill>
                  <pic:spPr>
                    <a:xfrm>
                      <a:off x="0" y="0"/>
                      <a:ext cx="813435" cy="415290"/>
                    </a:xfrm>
                    <a:prstGeom prst="rect">
                      <a:avLst/>
                    </a:prstGeom>
                    <a:noFill/>
                    <a:ln w="9525">
                      <a:noFill/>
                    </a:ln>
                  </pic:spPr>
                </pic:pic>
              </a:graphicData>
            </a:graphic>
          </wp:inline>
        </w:drawing>
      </w:r>
      <w:r>
        <w:rPr>
          <w:rFonts w:hint="eastAsia" w:ascii="仿宋_GB2312" w:hAnsi="仿宋_GB2312" w:eastAsia="仿宋_GB2312"/>
        </w:rPr>
        <w:t>的资金账号，在下拉框中选择登出，都可以退出系统。注意这里的退出只是客户端的退出，如果您登录后开启了一些智能策略如算法交易，您需要在对应的功能中先手工关闭</w:t>
      </w:r>
      <w:r>
        <w:rPr>
          <w:rFonts w:ascii="仿宋_GB2312" w:hAnsi="仿宋_GB2312" w:eastAsia="仿宋_GB2312"/>
        </w:rPr>
        <w:t>/</w:t>
      </w:r>
      <w:r>
        <w:rPr>
          <w:rFonts w:hint="eastAsia" w:ascii="仿宋_GB2312" w:hAnsi="仿宋_GB2312" w:eastAsia="仿宋_GB2312"/>
        </w:rPr>
        <w:t>停止对应的策略的执行，再退出客户端才方可完全退出，否则这些智能策略会在当日内继续在后台下单。</w:t>
      </w:r>
    </w:p>
    <w:p>
      <w:pPr>
        <w:ind w:firstLine="640"/>
        <w:rPr>
          <w:rFonts w:ascii="仿宋_GB2312" w:hAnsi="仿宋_GB2312" w:eastAsia="仿宋_GB2312"/>
        </w:rPr>
      </w:pPr>
    </w:p>
    <w:p/>
    <w:p/>
    <w:sectPr>
      <w:footerReference r:id="rId9" w:type="default"/>
      <w:pgSz w:w="11906" w:h="16838"/>
      <w:pgMar w:top="1440" w:right="1800" w:bottom="1440" w:left="1800" w:header="567" w:footer="567" w:gutter="0"/>
      <w:cols w:space="720" w:num="1"/>
      <w:docGrid w:type="lines"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B0604020202020204"/>
    <w:charset w:val="86"/>
    <w:family w:val="modern"/>
    <w:pitch w:val="default"/>
    <w:sig w:usb0="00000000" w:usb1="00000000" w:usb2="00000010" w:usb3="00000000" w:csb0="00040001"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font>
  <w:font w:name="Courier">
    <w:altName w:val="Courier New"/>
    <w:panose1 w:val="02000500000000000000"/>
    <w:charset w:val="00"/>
    <w:family w:val="auto"/>
    <w:pitch w:val="default"/>
    <w:sig w:usb0="00000000" w:usb1="00000000" w:usb2="00000000" w:usb3="00000000" w:csb0="00000003"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right" w:y="1"/>
      <w:ind w:firstLine="360"/>
      <w:rPr>
        <w:rStyle w:val="34"/>
      </w:rPr>
    </w:pPr>
    <w:r>
      <w:rPr>
        <w:rStyle w:val="34"/>
      </w:rPr>
      <w:fldChar w:fldCharType="begin"/>
    </w:r>
    <w:r>
      <w:rPr>
        <w:rStyle w:val="34"/>
      </w:rPr>
      <w:instrText xml:space="preserve"> PAGE </w:instrText>
    </w:r>
    <w:r>
      <w:rPr>
        <w:rStyle w:val="34"/>
      </w:rPr>
      <w:fldChar w:fldCharType="separate"/>
    </w:r>
    <w:r>
      <w:rPr>
        <w:rStyle w:val="34"/>
      </w:rPr>
      <w:t>3</w:t>
    </w:r>
    <w:r>
      <w:rPr>
        <w:rStyle w:val="34"/>
      </w:rPr>
      <w:fldChar w:fldCharType="end"/>
    </w:r>
  </w:p>
  <w:p>
    <w:pPr>
      <w:pStyle w:val="17"/>
      <w:spacing w:after="1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right" w:y="1"/>
      <w:ind w:firstLine="360"/>
      <w:rPr>
        <w:rStyle w:val="34"/>
      </w:rPr>
    </w:pPr>
    <w:r>
      <w:rPr>
        <w:rStyle w:val="34"/>
      </w:rPr>
      <w:fldChar w:fldCharType="begin"/>
    </w:r>
    <w:r>
      <w:rPr>
        <w:rStyle w:val="34"/>
      </w:rPr>
      <w:instrText xml:space="preserve"> PAGE </w:instrText>
    </w:r>
    <w:r>
      <w:rPr>
        <w:rStyle w:val="34"/>
      </w:rPr>
      <w:fldChar w:fldCharType="end"/>
    </w:r>
  </w:p>
  <w:p>
    <w:pPr>
      <w:pStyle w:val="17"/>
      <w:spacing w:after="1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right" w:y="1"/>
      <w:ind w:firstLine="360"/>
      <w:rPr>
        <w:rStyle w:val="34"/>
      </w:rPr>
    </w:pPr>
    <w:r>
      <w:rPr>
        <w:rStyle w:val="34"/>
      </w:rPr>
      <w:fldChar w:fldCharType="begin"/>
    </w:r>
    <w:r>
      <w:rPr>
        <w:rStyle w:val="34"/>
      </w:rPr>
      <w:instrText xml:space="preserve"> PAGE </w:instrText>
    </w:r>
    <w:r>
      <w:rPr>
        <w:rStyle w:val="34"/>
      </w:rPr>
      <w:fldChar w:fldCharType="separate"/>
    </w:r>
    <w:r>
      <w:rPr>
        <w:rStyle w:val="34"/>
      </w:rPr>
      <w:t>47</w:t>
    </w:r>
    <w:r>
      <w:rPr>
        <w:rStyle w:val="34"/>
      </w:rPr>
      <w:fldChar w:fldCharType="end"/>
    </w:r>
  </w:p>
  <w:p>
    <w:pPr>
      <w:pStyle w:val="17"/>
      <w:spacing w:after="120"/>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after="120"/>
      <w:ind w:firstLine="360"/>
      <w:jc w:val="left"/>
    </w:pPr>
    <w:r>
      <w:rPr>
        <w:rFonts w:hint="eastAsia"/>
      </w:rPr>
      <w:t>中泰证券股份有限公司</w:t>
    </w:r>
    <w:r>
      <w:tab/>
    </w:r>
    <w:r>
      <w:tab/>
    </w:r>
    <w:r>
      <w:rPr>
        <w:rFonts w:hint="eastAsia"/>
      </w:rPr>
      <w:t>SmartX用户手册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after="1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5F53FF0"/>
    <w:multiLevelType w:val="singleLevel"/>
    <w:tmpl w:val="C5F53FF0"/>
    <w:lvl w:ilvl="0" w:tentative="0">
      <w:start w:val="1"/>
      <w:numFmt w:val="decimal"/>
      <w:suff w:val="nothing"/>
      <w:lvlText w:val="%1、"/>
      <w:lvlJc w:val="left"/>
    </w:lvl>
  </w:abstractNum>
  <w:abstractNum w:abstractNumId="1">
    <w:nsid w:val="079AEC19"/>
    <w:multiLevelType w:val="multilevel"/>
    <w:tmpl w:val="079AEC19"/>
    <w:lvl w:ilvl="0" w:tentative="0">
      <w:start w:val="1"/>
      <w:numFmt w:val="decimal"/>
      <w:lvlText w:val="%1."/>
      <w:lvlJc w:val="left"/>
      <w:pPr>
        <w:ind w:left="425" w:hanging="425"/>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
    <w:nsid w:val="0DF0511E"/>
    <w:multiLevelType w:val="multilevel"/>
    <w:tmpl w:val="0DF0511E"/>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25D21748"/>
    <w:multiLevelType w:val="multilevel"/>
    <w:tmpl w:val="25D21748"/>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8062003"/>
    <w:multiLevelType w:val="multilevel"/>
    <w:tmpl w:val="28062003"/>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32F4048"/>
    <w:multiLevelType w:val="multilevel"/>
    <w:tmpl w:val="332F4048"/>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9EE0FD8"/>
    <w:multiLevelType w:val="multilevel"/>
    <w:tmpl w:val="39EE0FD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7">
    <w:nsid w:val="3C083A89"/>
    <w:multiLevelType w:val="multilevel"/>
    <w:tmpl w:val="3C083A89"/>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3F825489"/>
    <w:multiLevelType w:val="singleLevel"/>
    <w:tmpl w:val="3F825489"/>
    <w:lvl w:ilvl="0" w:tentative="0">
      <w:start w:val="1"/>
      <w:numFmt w:val="decimal"/>
      <w:suff w:val="nothing"/>
      <w:lvlText w:val="%1、"/>
      <w:lvlJc w:val="left"/>
    </w:lvl>
  </w:abstractNum>
  <w:abstractNum w:abstractNumId="9">
    <w:nsid w:val="3FE74E48"/>
    <w:multiLevelType w:val="multilevel"/>
    <w:tmpl w:val="3FE74E48"/>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753745F"/>
    <w:multiLevelType w:val="multilevel"/>
    <w:tmpl w:val="4753745F"/>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9E8EAFB"/>
    <w:multiLevelType w:val="singleLevel"/>
    <w:tmpl w:val="49E8EAFB"/>
    <w:lvl w:ilvl="0" w:tentative="0">
      <w:start w:val="1"/>
      <w:numFmt w:val="decimal"/>
      <w:suff w:val="nothing"/>
      <w:lvlText w:val="%1、"/>
      <w:lvlJc w:val="left"/>
    </w:lvl>
  </w:abstractNum>
  <w:abstractNum w:abstractNumId="12">
    <w:nsid w:val="4AA5C2B9"/>
    <w:multiLevelType w:val="singleLevel"/>
    <w:tmpl w:val="4AA5C2B9"/>
    <w:lvl w:ilvl="0" w:tentative="0">
      <w:start w:val="1"/>
      <w:numFmt w:val="decimal"/>
      <w:suff w:val="nothing"/>
      <w:lvlText w:val="（%1）"/>
      <w:lvlJc w:val="left"/>
    </w:lvl>
  </w:abstractNum>
  <w:abstractNum w:abstractNumId="13">
    <w:nsid w:val="4AAD1730"/>
    <w:multiLevelType w:val="multilevel"/>
    <w:tmpl w:val="4AAD1730"/>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C8C50CC"/>
    <w:multiLevelType w:val="multilevel"/>
    <w:tmpl w:val="4C8C50C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
    <w:nsid w:val="4DAE3EEB"/>
    <w:multiLevelType w:val="multilevel"/>
    <w:tmpl w:val="4DAE3EEB"/>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543E18D5"/>
    <w:multiLevelType w:val="multilevel"/>
    <w:tmpl w:val="543E18D5"/>
    <w:lvl w:ilvl="0" w:tentative="0">
      <w:start w:val="1"/>
      <w:numFmt w:val="decimal"/>
      <w:lvlText w:val="%1."/>
      <w:lvlJc w:val="left"/>
      <w:pPr>
        <w:ind w:left="425" w:hanging="425"/>
      </w:pPr>
      <w:rPr>
        <w:rFonts w:hint="eastAsia"/>
      </w:rPr>
    </w:lvl>
    <w:lvl w:ilvl="1" w:tentative="0">
      <w:start w:val="1"/>
      <w:numFmt w:val="decimal"/>
      <w:lvlText w:val="%1.%2."/>
      <w:lvlJc w:val="left"/>
      <w:pPr>
        <w:ind w:left="567" w:hanging="567"/>
      </w:pPr>
      <w:rPr>
        <w:rFonts w:hint="eastAsia"/>
      </w:rPr>
    </w:lvl>
    <w:lvl w:ilvl="2" w:tentative="0">
      <w:start w:val="1"/>
      <w:numFmt w:val="decimal"/>
      <w:lvlText w:val="%1.%2.%3."/>
      <w:lvlJc w:val="left"/>
      <w:pPr>
        <w:ind w:left="709" w:hanging="709"/>
      </w:pPr>
      <w:rPr>
        <w:rFonts w:hint="eastAsia"/>
      </w:rPr>
    </w:lvl>
    <w:lvl w:ilvl="3" w:tentative="0">
      <w:start w:val="1"/>
      <w:numFmt w:val="decimal"/>
      <w:lvlText w:val="%1.%2.%3.%4."/>
      <w:lvlJc w:val="left"/>
      <w:pPr>
        <w:ind w:left="851" w:hanging="851"/>
      </w:pPr>
      <w:rPr>
        <w:rFonts w:hint="eastAsia"/>
        <w:sz w:val="30"/>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17">
    <w:nsid w:val="5FA31C2F"/>
    <w:multiLevelType w:val="multilevel"/>
    <w:tmpl w:val="5FA31C2F"/>
    <w:lvl w:ilvl="0" w:tentative="0">
      <w:start w:val="1"/>
      <w:numFmt w:val="decimal"/>
      <w:lvlText w:val="%1."/>
      <w:lvlJc w:val="left"/>
      <w:pPr>
        <w:ind w:left="425" w:hanging="425"/>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
    <w:nsid w:val="733A4DA5"/>
    <w:multiLevelType w:val="multilevel"/>
    <w:tmpl w:val="733A4DA5"/>
    <w:lvl w:ilvl="0" w:tentative="0">
      <w:start w:val="1"/>
      <w:numFmt w:val="bullet"/>
      <w:lvlText w:val=""/>
      <w:lvlJc w:val="left"/>
      <w:pPr>
        <w:ind w:left="1260" w:hanging="420"/>
      </w:pPr>
      <w:rPr>
        <w:rFonts w:hint="default" w:ascii="Wingdings" w:hAnsi="Wingdings"/>
        <w:color w:val="auto"/>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19">
    <w:nsid w:val="7ECD5180"/>
    <w:multiLevelType w:val="multilevel"/>
    <w:tmpl w:val="7ECD5180"/>
    <w:lvl w:ilvl="0" w:tentative="0">
      <w:start w:val="1"/>
      <w:numFmt w:val="decimalEnclosedCircl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6"/>
  </w:num>
  <w:num w:numId="2">
    <w:abstractNumId w:val="14"/>
  </w:num>
  <w:num w:numId="3">
    <w:abstractNumId w:val="0"/>
  </w:num>
  <w:num w:numId="4">
    <w:abstractNumId w:val="12"/>
  </w:num>
  <w:num w:numId="5">
    <w:abstractNumId w:val="18"/>
  </w:num>
  <w:num w:numId="6">
    <w:abstractNumId w:val="6"/>
  </w:num>
  <w:num w:numId="7">
    <w:abstractNumId w:val="2"/>
  </w:num>
  <w:num w:numId="8">
    <w:abstractNumId w:val="7"/>
  </w:num>
  <w:num w:numId="9">
    <w:abstractNumId w:val="19"/>
  </w:num>
  <w:num w:numId="10">
    <w:abstractNumId w:val="3"/>
  </w:num>
  <w:num w:numId="11">
    <w:abstractNumId w:val="10"/>
  </w:num>
  <w:num w:numId="12">
    <w:abstractNumId w:val="9"/>
  </w:num>
  <w:num w:numId="13">
    <w:abstractNumId w:val="5"/>
  </w:num>
  <w:num w:numId="14">
    <w:abstractNumId w:val="4"/>
  </w:num>
  <w:num w:numId="15">
    <w:abstractNumId w:val="15"/>
  </w:num>
  <w:num w:numId="16">
    <w:abstractNumId w:val="13"/>
  </w:num>
  <w:num w:numId="17">
    <w:abstractNumId w:val="17"/>
  </w:num>
  <w:num w:numId="18">
    <w:abstractNumId w:val="11"/>
  </w:num>
  <w:num w:numId="19">
    <w:abstractNumId w:val="1"/>
  </w:num>
  <w:num w:numId="20">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Coder_zyz">
    <w15:presenceInfo w15:providerId="None" w15:userId="Coder_zy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60"/>
  <w:drawingGridVerticalSpacing w:val="435"/>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EAC"/>
    <w:rsid w:val="00003FBE"/>
    <w:rsid w:val="00005379"/>
    <w:rsid w:val="000055EA"/>
    <w:rsid w:val="00016094"/>
    <w:rsid w:val="00017662"/>
    <w:rsid w:val="000202CA"/>
    <w:rsid w:val="00021C3F"/>
    <w:rsid w:val="0002395D"/>
    <w:rsid w:val="00023F9D"/>
    <w:rsid w:val="00025793"/>
    <w:rsid w:val="00026CBD"/>
    <w:rsid w:val="00026FBC"/>
    <w:rsid w:val="0003338C"/>
    <w:rsid w:val="00034D22"/>
    <w:rsid w:val="00036188"/>
    <w:rsid w:val="00040970"/>
    <w:rsid w:val="00056516"/>
    <w:rsid w:val="0006105A"/>
    <w:rsid w:val="0006207A"/>
    <w:rsid w:val="00064CFC"/>
    <w:rsid w:val="00064DDD"/>
    <w:rsid w:val="00066162"/>
    <w:rsid w:val="000676C2"/>
    <w:rsid w:val="00070361"/>
    <w:rsid w:val="000717E6"/>
    <w:rsid w:val="00075856"/>
    <w:rsid w:val="000779CB"/>
    <w:rsid w:val="00081E57"/>
    <w:rsid w:val="000823DB"/>
    <w:rsid w:val="00082B67"/>
    <w:rsid w:val="00085733"/>
    <w:rsid w:val="00085CC0"/>
    <w:rsid w:val="000923A6"/>
    <w:rsid w:val="000945A9"/>
    <w:rsid w:val="00096DFE"/>
    <w:rsid w:val="00097AB3"/>
    <w:rsid w:val="000A31CB"/>
    <w:rsid w:val="000A4D45"/>
    <w:rsid w:val="000A5329"/>
    <w:rsid w:val="000B4077"/>
    <w:rsid w:val="000B707A"/>
    <w:rsid w:val="000C23B6"/>
    <w:rsid w:val="000D2704"/>
    <w:rsid w:val="000D3322"/>
    <w:rsid w:val="000D5722"/>
    <w:rsid w:val="000D6AB7"/>
    <w:rsid w:val="000E008B"/>
    <w:rsid w:val="000E027F"/>
    <w:rsid w:val="000E3AA1"/>
    <w:rsid w:val="000E4714"/>
    <w:rsid w:val="000F032F"/>
    <w:rsid w:val="000F1625"/>
    <w:rsid w:val="000F5352"/>
    <w:rsid w:val="000F6CE7"/>
    <w:rsid w:val="001016AE"/>
    <w:rsid w:val="0010570D"/>
    <w:rsid w:val="00114402"/>
    <w:rsid w:val="00116521"/>
    <w:rsid w:val="00116C12"/>
    <w:rsid w:val="00125501"/>
    <w:rsid w:val="0012562C"/>
    <w:rsid w:val="00125FD1"/>
    <w:rsid w:val="001312F6"/>
    <w:rsid w:val="001324BC"/>
    <w:rsid w:val="00132AF6"/>
    <w:rsid w:val="00133476"/>
    <w:rsid w:val="00134A12"/>
    <w:rsid w:val="00137601"/>
    <w:rsid w:val="00144B28"/>
    <w:rsid w:val="00146C51"/>
    <w:rsid w:val="0015109D"/>
    <w:rsid w:val="001530B4"/>
    <w:rsid w:val="001548D0"/>
    <w:rsid w:val="00157AE4"/>
    <w:rsid w:val="001603F9"/>
    <w:rsid w:val="00165C3A"/>
    <w:rsid w:val="00165E6B"/>
    <w:rsid w:val="00167AC4"/>
    <w:rsid w:val="00170840"/>
    <w:rsid w:val="00172A27"/>
    <w:rsid w:val="00174F10"/>
    <w:rsid w:val="0017707A"/>
    <w:rsid w:val="00177668"/>
    <w:rsid w:val="00180444"/>
    <w:rsid w:val="00182BE6"/>
    <w:rsid w:val="00183076"/>
    <w:rsid w:val="00183132"/>
    <w:rsid w:val="00183490"/>
    <w:rsid w:val="001860F5"/>
    <w:rsid w:val="00192925"/>
    <w:rsid w:val="00193B75"/>
    <w:rsid w:val="00193C8F"/>
    <w:rsid w:val="001970A5"/>
    <w:rsid w:val="00197DDE"/>
    <w:rsid w:val="001A02C4"/>
    <w:rsid w:val="001A4DFB"/>
    <w:rsid w:val="001A51B8"/>
    <w:rsid w:val="001A52D4"/>
    <w:rsid w:val="001B0E2B"/>
    <w:rsid w:val="001B645D"/>
    <w:rsid w:val="001C0325"/>
    <w:rsid w:val="001C09CA"/>
    <w:rsid w:val="001C2FC7"/>
    <w:rsid w:val="001C3D73"/>
    <w:rsid w:val="001C4BEA"/>
    <w:rsid w:val="001C57BC"/>
    <w:rsid w:val="001D0009"/>
    <w:rsid w:val="001D295F"/>
    <w:rsid w:val="001D4186"/>
    <w:rsid w:val="001D76B6"/>
    <w:rsid w:val="001E2272"/>
    <w:rsid w:val="001E4E81"/>
    <w:rsid w:val="001E5387"/>
    <w:rsid w:val="001E65CA"/>
    <w:rsid w:val="001F1396"/>
    <w:rsid w:val="00202FA4"/>
    <w:rsid w:val="00205949"/>
    <w:rsid w:val="00206D81"/>
    <w:rsid w:val="00207C5B"/>
    <w:rsid w:val="002110B7"/>
    <w:rsid w:val="00212D94"/>
    <w:rsid w:val="00215202"/>
    <w:rsid w:val="00215FC7"/>
    <w:rsid w:val="00216E09"/>
    <w:rsid w:val="002173B2"/>
    <w:rsid w:val="00226F21"/>
    <w:rsid w:val="00231E83"/>
    <w:rsid w:val="002345B5"/>
    <w:rsid w:val="002346F1"/>
    <w:rsid w:val="00234A63"/>
    <w:rsid w:val="00241C31"/>
    <w:rsid w:val="0024397C"/>
    <w:rsid w:val="00243EC6"/>
    <w:rsid w:val="002447B5"/>
    <w:rsid w:val="002563E9"/>
    <w:rsid w:val="00256D0B"/>
    <w:rsid w:val="00266266"/>
    <w:rsid w:val="002701DF"/>
    <w:rsid w:val="00271C66"/>
    <w:rsid w:val="002736CF"/>
    <w:rsid w:val="00274B08"/>
    <w:rsid w:val="0027584C"/>
    <w:rsid w:val="00277473"/>
    <w:rsid w:val="00277C39"/>
    <w:rsid w:val="00280233"/>
    <w:rsid w:val="00281B8E"/>
    <w:rsid w:val="002842AA"/>
    <w:rsid w:val="00285990"/>
    <w:rsid w:val="002910F0"/>
    <w:rsid w:val="00294CD5"/>
    <w:rsid w:val="00296023"/>
    <w:rsid w:val="002968F1"/>
    <w:rsid w:val="002A0832"/>
    <w:rsid w:val="002A1B51"/>
    <w:rsid w:val="002A2836"/>
    <w:rsid w:val="002B51E7"/>
    <w:rsid w:val="002B544B"/>
    <w:rsid w:val="002B63A6"/>
    <w:rsid w:val="002C3735"/>
    <w:rsid w:val="002C3F35"/>
    <w:rsid w:val="002C4332"/>
    <w:rsid w:val="002C6AF8"/>
    <w:rsid w:val="002C735A"/>
    <w:rsid w:val="002D3917"/>
    <w:rsid w:val="002D3CD3"/>
    <w:rsid w:val="002D7CEE"/>
    <w:rsid w:val="002E1602"/>
    <w:rsid w:val="002E34E7"/>
    <w:rsid w:val="002E35C2"/>
    <w:rsid w:val="002E58AD"/>
    <w:rsid w:val="002E66F4"/>
    <w:rsid w:val="002E7307"/>
    <w:rsid w:val="002F12C8"/>
    <w:rsid w:val="002F215D"/>
    <w:rsid w:val="002F2203"/>
    <w:rsid w:val="002F4077"/>
    <w:rsid w:val="002F51EB"/>
    <w:rsid w:val="00304D11"/>
    <w:rsid w:val="00305C56"/>
    <w:rsid w:val="003060EF"/>
    <w:rsid w:val="00313356"/>
    <w:rsid w:val="003155D0"/>
    <w:rsid w:val="00315A1B"/>
    <w:rsid w:val="00322C98"/>
    <w:rsid w:val="0032739A"/>
    <w:rsid w:val="00330D93"/>
    <w:rsid w:val="00333585"/>
    <w:rsid w:val="0033575A"/>
    <w:rsid w:val="00340D50"/>
    <w:rsid w:val="00346231"/>
    <w:rsid w:val="003476D9"/>
    <w:rsid w:val="00362ADB"/>
    <w:rsid w:val="00364225"/>
    <w:rsid w:val="0036607C"/>
    <w:rsid w:val="00366C5D"/>
    <w:rsid w:val="003707DF"/>
    <w:rsid w:val="00370CE7"/>
    <w:rsid w:val="00380F38"/>
    <w:rsid w:val="003831F9"/>
    <w:rsid w:val="00386C88"/>
    <w:rsid w:val="0039020C"/>
    <w:rsid w:val="003922D4"/>
    <w:rsid w:val="003975CE"/>
    <w:rsid w:val="003A1380"/>
    <w:rsid w:val="003A54E0"/>
    <w:rsid w:val="003A67D8"/>
    <w:rsid w:val="003A7244"/>
    <w:rsid w:val="003B3671"/>
    <w:rsid w:val="003B54D0"/>
    <w:rsid w:val="003B5EBA"/>
    <w:rsid w:val="003B7B69"/>
    <w:rsid w:val="003C15ED"/>
    <w:rsid w:val="003C2AD2"/>
    <w:rsid w:val="003C39A3"/>
    <w:rsid w:val="003C44A4"/>
    <w:rsid w:val="003C47F5"/>
    <w:rsid w:val="003C6031"/>
    <w:rsid w:val="003D0909"/>
    <w:rsid w:val="003D3840"/>
    <w:rsid w:val="003D4F56"/>
    <w:rsid w:val="003D61F8"/>
    <w:rsid w:val="003D72BF"/>
    <w:rsid w:val="003E227A"/>
    <w:rsid w:val="003E245A"/>
    <w:rsid w:val="003E59C7"/>
    <w:rsid w:val="003E7033"/>
    <w:rsid w:val="003E76F3"/>
    <w:rsid w:val="003F1AD9"/>
    <w:rsid w:val="003F2183"/>
    <w:rsid w:val="003F7744"/>
    <w:rsid w:val="004102DF"/>
    <w:rsid w:val="00415666"/>
    <w:rsid w:val="00420A2F"/>
    <w:rsid w:val="00421908"/>
    <w:rsid w:val="004220C2"/>
    <w:rsid w:val="0042214C"/>
    <w:rsid w:val="004243EE"/>
    <w:rsid w:val="00434BEB"/>
    <w:rsid w:val="00437695"/>
    <w:rsid w:val="00440E9D"/>
    <w:rsid w:val="00443A31"/>
    <w:rsid w:val="00451D52"/>
    <w:rsid w:val="0045468C"/>
    <w:rsid w:val="00454D01"/>
    <w:rsid w:val="004569E9"/>
    <w:rsid w:val="00464B58"/>
    <w:rsid w:val="00465BDF"/>
    <w:rsid w:val="0047125E"/>
    <w:rsid w:val="00473A2B"/>
    <w:rsid w:val="00474876"/>
    <w:rsid w:val="00474BBC"/>
    <w:rsid w:val="00477803"/>
    <w:rsid w:val="004838EF"/>
    <w:rsid w:val="00484FE1"/>
    <w:rsid w:val="00486FBC"/>
    <w:rsid w:val="004904A4"/>
    <w:rsid w:val="00491981"/>
    <w:rsid w:val="00492116"/>
    <w:rsid w:val="00493206"/>
    <w:rsid w:val="00496A57"/>
    <w:rsid w:val="00497C2F"/>
    <w:rsid w:val="004A3467"/>
    <w:rsid w:val="004A3913"/>
    <w:rsid w:val="004A3A1C"/>
    <w:rsid w:val="004A6020"/>
    <w:rsid w:val="004A6E9B"/>
    <w:rsid w:val="004B190E"/>
    <w:rsid w:val="004B352E"/>
    <w:rsid w:val="004B4D6C"/>
    <w:rsid w:val="004B6A74"/>
    <w:rsid w:val="004C2051"/>
    <w:rsid w:val="004C42E8"/>
    <w:rsid w:val="004C4D84"/>
    <w:rsid w:val="004C6CA2"/>
    <w:rsid w:val="004C6EF6"/>
    <w:rsid w:val="004D0565"/>
    <w:rsid w:val="004D12FA"/>
    <w:rsid w:val="004E07FD"/>
    <w:rsid w:val="004E08DB"/>
    <w:rsid w:val="004E142B"/>
    <w:rsid w:val="004E1EBA"/>
    <w:rsid w:val="004E3575"/>
    <w:rsid w:val="004E3D7B"/>
    <w:rsid w:val="004F0AE0"/>
    <w:rsid w:val="004F0CAE"/>
    <w:rsid w:val="004F43CE"/>
    <w:rsid w:val="004F5E67"/>
    <w:rsid w:val="004F6B29"/>
    <w:rsid w:val="00502674"/>
    <w:rsid w:val="0050787A"/>
    <w:rsid w:val="00510EE7"/>
    <w:rsid w:val="005125A9"/>
    <w:rsid w:val="005126A8"/>
    <w:rsid w:val="0051492F"/>
    <w:rsid w:val="0051602F"/>
    <w:rsid w:val="00516336"/>
    <w:rsid w:val="00521E93"/>
    <w:rsid w:val="00522815"/>
    <w:rsid w:val="00522965"/>
    <w:rsid w:val="00524617"/>
    <w:rsid w:val="00531C87"/>
    <w:rsid w:val="0053553D"/>
    <w:rsid w:val="00542E62"/>
    <w:rsid w:val="00544651"/>
    <w:rsid w:val="00550206"/>
    <w:rsid w:val="0055182A"/>
    <w:rsid w:val="0055226C"/>
    <w:rsid w:val="00552C28"/>
    <w:rsid w:val="005541AB"/>
    <w:rsid w:val="00556FFD"/>
    <w:rsid w:val="00560202"/>
    <w:rsid w:val="00560600"/>
    <w:rsid w:val="00561D10"/>
    <w:rsid w:val="005642E4"/>
    <w:rsid w:val="0056518F"/>
    <w:rsid w:val="00566DD9"/>
    <w:rsid w:val="005674A5"/>
    <w:rsid w:val="00570D24"/>
    <w:rsid w:val="0057211F"/>
    <w:rsid w:val="00573C3A"/>
    <w:rsid w:val="00576543"/>
    <w:rsid w:val="00576766"/>
    <w:rsid w:val="005775A8"/>
    <w:rsid w:val="005819D4"/>
    <w:rsid w:val="0058422D"/>
    <w:rsid w:val="0058433D"/>
    <w:rsid w:val="005850E4"/>
    <w:rsid w:val="00591A1C"/>
    <w:rsid w:val="00594E91"/>
    <w:rsid w:val="0059649B"/>
    <w:rsid w:val="005A094B"/>
    <w:rsid w:val="005A14E0"/>
    <w:rsid w:val="005A1E21"/>
    <w:rsid w:val="005A372A"/>
    <w:rsid w:val="005A4B92"/>
    <w:rsid w:val="005A77A2"/>
    <w:rsid w:val="005B04C0"/>
    <w:rsid w:val="005B1717"/>
    <w:rsid w:val="005B2975"/>
    <w:rsid w:val="005B4A5A"/>
    <w:rsid w:val="005B5358"/>
    <w:rsid w:val="005B5883"/>
    <w:rsid w:val="005B58FA"/>
    <w:rsid w:val="005B7478"/>
    <w:rsid w:val="005C48A7"/>
    <w:rsid w:val="005C4FAC"/>
    <w:rsid w:val="005C7FC9"/>
    <w:rsid w:val="005D099D"/>
    <w:rsid w:val="005D27F5"/>
    <w:rsid w:val="005D6220"/>
    <w:rsid w:val="005E11AE"/>
    <w:rsid w:val="005E5DC0"/>
    <w:rsid w:val="005F027A"/>
    <w:rsid w:val="005F13B4"/>
    <w:rsid w:val="005F1C12"/>
    <w:rsid w:val="005F1DD8"/>
    <w:rsid w:val="005F4DF7"/>
    <w:rsid w:val="005F579E"/>
    <w:rsid w:val="005F679D"/>
    <w:rsid w:val="005F6FFA"/>
    <w:rsid w:val="005F7319"/>
    <w:rsid w:val="0060003F"/>
    <w:rsid w:val="00602F5D"/>
    <w:rsid w:val="00603DEC"/>
    <w:rsid w:val="00607F19"/>
    <w:rsid w:val="006132FE"/>
    <w:rsid w:val="0061364C"/>
    <w:rsid w:val="0061367B"/>
    <w:rsid w:val="00616701"/>
    <w:rsid w:val="00616E4C"/>
    <w:rsid w:val="00620A54"/>
    <w:rsid w:val="00621C5C"/>
    <w:rsid w:val="00622D16"/>
    <w:rsid w:val="006242E6"/>
    <w:rsid w:val="00630277"/>
    <w:rsid w:val="00630F45"/>
    <w:rsid w:val="00630F6C"/>
    <w:rsid w:val="0063103F"/>
    <w:rsid w:val="00632AF7"/>
    <w:rsid w:val="00632BB2"/>
    <w:rsid w:val="00635BE6"/>
    <w:rsid w:val="0063696D"/>
    <w:rsid w:val="00637C79"/>
    <w:rsid w:val="006428F4"/>
    <w:rsid w:val="00642931"/>
    <w:rsid w:val="0064343F"/>
    <w:rsid w:val="00645395"/>
    <w:rsid w:val="00647119"/>
    <w:rsid w:val="00647DDC"/>
    <w:rsid w:val="0065176F"/>
    <w:rsid w:val="00651C90"/>
    <w:rsid w:val="006529FE"/>
    <w:rsid w:val="006614CF"/>
    <w:rsid w:val="00663E2A"/>
    <w:rsid w:val="00667ADF"/>
    <w:rsid w:val="00674E74"/>
    <w:rsid w:val="00675CE8"/>
    <w:rsid w:val="006842BC"/>
    <w:rsid w:val="0068536C"/>
    <w:rsid w:val="00685CB8"/>
    <w:rsid w:val="006874E0"/>
    <w:rsid w:val="0069172D"/>
    <w:rsid w:val="00693962"/>
    <w:rsid w:val="00695072"/>
    <w:rsid w:val="006955D6"/>
    <w:rsid w:val="00695DB0"/>
    <w:rsid w:val="006A0EB4"/>
    <w:rsid w:val="006A198D"/>
    <w:rsid w:val="006B0798"/>
    <w:rsid w:val="006B106F"/>
    <w:rsid w:val="006B1381"/>
    <w:rsid w:val="006B31E5"/>
    <w:rsid w:val="006B7794"/>
    <w:rsid w:val="006B7C2B"/>
    <w:rsid w:val="006C1406"/>
    <w:rsid w:val="006C3635"/>
    <w:rsid w:val="006C4DB1"/>
    <w:rsid w:val="006C725B"/>
    <w:rsid w:val="006D39FA"/>
    <w:rsid w:val="006D487C"/>
    <w:rsid w:val="006D6AEB"/>
    <w:rsid w:val="006E01C1"/>
    <w:rsid w:val="006E0D10"/>
    <w:rsid w:val="006E2040"/>
    <w:rsid w:val="006E25F5"/>
    <w:rsid w:val="006F0968"/>
    <w:rsid w:val="006F2C1D"/>
    <w:rsid w:val="006F3A2C"/>
    <w:rsid w:val="006F49CE"/>
    <w:rsid w:val="006F6D4C"/>
    <w:rsid w:val="0070160B"/>
    <w:rsid w:val="00704410"/>
    <w:rsid w:val="00706117"/>
    <w:rsid w:val="00707313"/>
    <w:rsid w:val="00710B42"/>
    <w:rsid w:val="00711FCE"/>
    <w:rsid w:val="00716BBF"/>
    <w:rsid w:val="007215D1"/>
    <w:rsid w:val="007225D7"/>
    <w:rsid w:val="00723776"/>
    <w:rsid w:val="00734E4D"/>
    <w:rsid w:val="007401A0"/>
    <w:rsid w:val="00750FAE"/>
    <w:rsid w:val="00750FE4"/>
    <w:rsid w:val="0075402C"/>
    <w:rsid w:val="00755B09"/>
    <w:rsid w:val="00755FC2"/>
    <w:rsid w:val="00760A30"/>
    <w:rsid w:val="00761E82"/>
    <w:rsid w:val="00762660"/>
    <w:rsid w:val="0076289A"/>
    <w:rsid w:val="00765A51"/>
    <w:rsid w:val="00765ED4"/>
    <w:rsid w:val="00767F5E"/>
    <w:rsid w:val="007716F6"/>
    <w:rsid w:val="00771DA2"/>
    <w:rsid w:val="00776349"/>
    <w:rsid w:val="007822B2"/>
    <w:rsid w:val="007823E4"/>
    <w:rsid w:val="00782DE3"/>
    <w:rsid w:val="0078630C"/>
    <w:rsid w:val="00787E60"/>
    <w:rsid w:val="00791A6F"/>
    <w:rsid w:val="0079297D"/>
    <w:rsid w:val="007968DE"/>
    <w:rsid w:val="007971C3"/>
    <w:rsid w:val="007A3541"/>
    <w:rsid w:val="007A7C5D"/>
    <w:rsid w:val="007B6D8E"/>
    <w:rsid w:val="007B7DBF"/>
    <w:rsid w:val="007C4193"/>
    <w:rsid w:val="007C5A4A"/>
    <w:rsid w:val="007C61F7"/>
    <w:rsid w:val="007C6309"/>
    <w:rsid w:val="007D18F7"/>
    <w:rsid w:val="007D1F5A"/>
    <w:rsid w:val="007D2CDA"/>
    <w:rsid w:val="007D4434"/>
    <w:rsid w:val="007E568B"/>
    <w:rsid w:val="007E5B9E"/>
    <w:rsid w:val="007E62B8"/>
    <w:rsid w:val="007E6FE6"/>
    <w:rsid w:val="007E7DFF"/>
    <w:rsid w:val="008023EB"/>
    <w:rsid w:val="00806E4F"/>
    <w:rsid w:val="0080780E"/>
    <w:rsid w:val="0081089E"/>
    <w:rsid w:val="0081210D"/>
    <w:rsid w:val="008124AB"/>
    <w:rsid w:val="00812E59"/>
    <w:rsid w:val="00813C72"/>
    <w:rsid w:val="00815C92"/>
    <w:rsid w:val="00823797"/>
    <w:rsid w:val="00827C34"/>
    <w:rsid w:val="008327BC"/>
    <w:rsid w:val="00832DCF"/>
    <w:rsid w:val="008349DB"/>
    <w:rsid w:val="008369A9"/>
    <w:rsid w:val="00840155"/>
    <w:rsid w:val="0084430B"/>
    <w:rsid w:val="008460D1"/>
    <w:rsid w:val="00847195"/>
    <w:rsid w:val="00850A50"/>
    <w:rsid w:val="00852785"/>
    <w:rsid w:val="008536B8"/>
    <w:rsid w:val="00854379"/>
    <w:rsid w:val="0085633A"/>
    <w:rsid w:val="008638B6"/>
    <w:rsid w:val="008646E8"/>
    <w:rsid w:val="008647D6"/>
    <w:rsid w:val="008704EC"/>
    <w:rsid w:val="008741CC"/>
    <w:rsid w:val="008766CB"/>
    <w:rsid w:val="00880CC4"/>
    <w:rsid w:val="00884BA2"/>
    <w:rsid w:val="00884C3A"/>
    <w:rsid w:val="008863D6"/>
    <w:rsid w:val="00886ABD"/>
    <w:rsid w:val="00886CC4"/>
    <w:rsid w:val="00890210"/>
    <w:rsid w:val="00891A24"/>
    <w:rsid w:val="00896F44"/>
    <w:rsid w:val="008A4A95"/>
    <w:rsid w:val="008B2E66"/>
    <w:rsid w:val="008B528B"/>
    <w:rsid w:val="008B79B7"/>
    <w:rsid w:val="008C176A"/>
    <w:rsid w:val="008C380A"/>
    <w:rsid w:val="008C4A87"/>
    <w:rsid w:val="008C557A"/>
    <w:rsid w:val="008C74CF"/>
    <w:rsid w:val="008D1ED4"/>
    <w:rsid w:val="008D5A78"/>
    <w:rsid w:val="008D74AD"/>
    <w:rsid w:val="008D7CC6"/>
    <w:rsid w:val="008E4C6F"/>
    <w:rsid w:val="008E65E4"/>
    <w:rsid w:val="008E6FAA"/>
    <w:rsid w:val="008F321E"/>
    <w:rsid w:val="008F3CAD"/>
    <w:rsid w:val="008F4CE8"/>
    <w:rsid w:val="008F57D0"/>
    <w:rsid w:val="009056C4"/>
    <w:rsid w:val="009062A5"/>
    <w:rsid w:val="00907DBA"/>
    <w:rsid w:val="00907EF5"/>
    <w:rsid w:val="00913EF5"/>
    <w:rsid w:val="00917B79"/>
    <w:rsid w:val="00921D73"/>
    <w:rsid w:val="00922571"/>
    <w:rsid w:val="00926C8D"/>
    <w:rsid w:val="009278A4"/>
    <w:rsid w:val="00932939"/>
    <w:rsid w:val="009432C2"/>
    <w:rsid w:val="00944043"/>
    <w:rsid w:val="009456EB"/>
    <w:rsid w:val="00950A1B"/>
    <w:rsid w:val="00950B20"/>
    <w:rsid w:val="00950B27"/>
    <w:rsid w:val="00955CCA"/>
    <w:rsid w:val="009616BB"/>
    <w:rsid w:val="00963495"/>
    <w:rsid w:val="00964022"/>
    <w:rsid w:val="00965885"/>
    <w:rsid w:val="00966D60"/>
    <w:rsid w:val="0097107C"/>
    <w:rsid w:val="00974390"/>
    <w:rsid w:val="009847D0"/>
    <w:rsid w:val="00984D76"/>
    <w:rsid w:val="00985C43"/>
    <w:rsid w:val="009865DE"/>
    <w:rsid w:val="00990174"/>
    <w:rsid w:val="0099176C"/>
    <w:rsid w:val="009931B8"/>
    <w:rsid w:val="00997DCE"/>
    <w:rsid w:val="009A16BA"/>
    <w:rsid w:val="009A2232"/>
    <w:rsid w:val="009B4C03"/>
    <w:rsid w:val="009B5053"/>
    <w:rsid w:val="009C17FC"/>
    <w:rsid w:val="009C4160"/>
    <w:rsid w:val="009C635B"/>
    <w:rsid w:val="009D2DC2"/>
    <w:rsid w:val="009D5CEB"/>
    <w:rsid w:val="009D6C2F"/>
    <w:rsid w:val="009D7546"/>
    <w:rsid w:val="009E1EFC"/>
    <w:rsid w:val="009E21B1"/>
    <w:rsid w:val="009E2506"/>
    <w:rsid w:val="009E463F"/>
    <w:rsid w:val="009E54BF"/>
    <w:rsid w:val="009E5722"/>
    <w:rsid w:val="009E79E1"/>
    <w:rsid w:val="009F0073"/>
    <w:rsid w:val="009F3F6D"/>
    <w:rsid w:val="00A00673"/>
    <w:rsid w:val="00A00C71"/>
    <w:rsid w:val="00A013A0"/>
    <w:rsid w:val="00A0163A"/>
    <w:rsid w:val="00A01A8B"/>
    <w:rsid w:val="00A0705C"/>
    <w:rsid w:val="00A07A30"/>
    <w:rsid w:val="00A118C5"/>
    <w:rsid w:val="00A16706"/>
    <w:rsid w:val="00A1716C"/>
    <w:rsid w:val="00A20DA3"/>
    <w:rsid w:val="00A21A2B"/>
    <w:rsid w:val="00A24B00"/>
    <w:rsid w:val="00A32CFA"/>
    <w:rsid w:val="00A33227"/>
    <w:rsid w:val="00A3326B"/>
    <w:rsid w:val="00A33BDD"/>
    <w:rsid w:val="00A34579"/>
    <w:rsid w:val="00A346FF"/>
    <w:rsid w:val="00A34965"/>
    <w:rsid w:val="00A3540E"/>
    <w:rsid w:val="00A37F7D"/>
    <w:rsid w:val="00A46187"/>
    <w:rsid w:val="00A47597"/>
    <w:rsid w:val="00A509F6"/>
    <w:rsid w:val="00A524EC"/>
    <w:rsid w:val="00A52518"/>
    <w:rsid w:val="00A558B5"/>
    <w:rsid w:val="00A55EA4"/>
    <w:rsid w:val="00A561D7"/>
    <w:rsid w:val="00A61C33"/>
    <w:rsid w:val="00A61E41"/>
    <w:rsid w:val="00A6515F"/>
    <w:rsid w:val="00A700F8"/>
    <w:rsid w:val="00A70E5A"/>
    <w:rsid w:val="00A75369"/>
    <w:rsid w:val="00A75B7A"/>
    <w:rsid w:val="00A80001"/>
    <w:rsid w:val="00A937F6"/>
    <w:rsid w:val="00A95A20"/>
    <w:rsid w:val="00A95E0D"/>
    <w:rsid w:val="00A963A6"/>
    <w:rsid w:val="00AA0110"/>
    <w:rsid w:val="00AA379D"/>
    <w:rsid w:val="00AA5E40"/>
    <w:rsid w:val="00AA6215"/>
    <w:rsid w:val="00AB3DBD"/>
    <w:rsid w:val="00AB5E8F"/>
    <w:rsid w:val="00AB6093"/>
    <w:rsid w:val="00AC22F1"/>
    <w:rsid w:val="00AC3F92"/>
    <w:rsid w:val="00AD56C5"/>
    <w:rsid w:val="00AD6498"/>
    <w:rsid w:val="00AE0ABF"/>
    <w:rsid w:val="00AE3030"/>
    <w:rsid w:val="00AE647C"/>
    <w:rsid w:val="00AF013D"/>
    <w:rsid w:val="00AF1661"/>
    <w:rsid w:val="00AF2F27"/>
    <w:rsid w:val="00B03568"/>
    <w:rsid w:val="00B05049"/>
    <w:rsid w:val="00B06E89"/>
    <w:rsid w:val="00B07471"/>
    <w:rsid w:val="00B1271E"/>
    <w:rsid w:val="00B12E12"/>
    <w:rsid w:val="00B13C71"/>
    <w:rsid w:val="00B15528"/>
    <w:rsid w:val="00B1610C"/>
    <w:rsid w:val="00B20B79"/>
    <w:rsid w:val="00B20EFF"/>
    <w:rsid w:val="00B211E2"/>
    <w:rsid w:val="00B21C86"/>
    <w:rsid w:val="00B24B40"/>
    <w:rsid w:val="00B269D8"/>
    <w:rsid w:val="00B27426"/>
    <w:rsid w:val="00B27E6E"/>
    <w:rsid w:val="00B318E2"/>
    <w:rsid w:val="00B3234B"/>
    <w:rsid w:val="00B37F63"/>
    <w:rsid w:val="00B402C1"/>
    <w:rsid w:val="00B41214"/>
    <w:rsid w:val="00B41FFB"/>
    <w:rsid w:val="00B4587F"/>
    <w:rsid w:val="00B47B14"/>
    <w:rsid w:val="00B50345"/>
    <w:rsid w:val="00B51DAE"/>
    <w:rsid w:val="00B60DB8"/>
    <w:rsid w:val="00B61683"/>
    <w:rsid w:val="00B62C4E"/>
    <w:rsid w:val="00B62E55"/>
    <w:rsid w:val="00B7067D"/>
    <w:rsid w:val="00B72209"/>
    <w:rsid w:val="00B73326"/>
    <w:rsid w:val="00B73A79"/>
    <w:rsid w:val="00B74646"/>
    <w:rsid w:val="00B74E42"/>
    <w:rsid w:val="00B74FC2"/>
    <w:rsid w:val="00B7624D"/>
    <w:rsid w:val="00B77CD0"/>
    <w:rsid w:val="00B8066C"/>
    <w:rsid w:val="00B8234D"/>
    <w:rsid w:val="00B830AD"/>
    <w:rsid w:val="00B83959"/>
    <w:rsid w:val="00B84F7C"/>
    <w:rsid w:val="00B856F4"/>
    <w:rsid w:val="00B8634E"/>
    <w:rsid w:val="00B87BDA"/>
    <w:rsid w:val="00B928D8"/>
    <w:rsid w:val="00B95EFB"/>
    <w:rsid w:val="00BA1489"/>
    <w:rsid w:val="00BA361C"/>
    <w:rsid w:val="00BA54F7"/>
    <w:rsid w:val="00BA5DF3"/>
    <w:rsid w:val="00BA7B1C"/>
    <w:rsid w:val="00BA7F9D"/>
    <w:rsid w:val="00BB3FFE"/>
    <w:rsid w:val="00BB413B"/>
    <w:rsid w:val="00BC14C1"/>
    <w:rsid w:val="00BC25CC"/>
    <w:rsid w:val="00BC45A2"/>
    <w:rsid w:val="00BC4F89"/>
    <w:rsid w:val="00BC65AC"/>
    <w:rsid w:val="00BD277E"/>
    <w:rsid w:val="00BD4539"/>
    <w:rsid w:val="00BD76B8"/>
    <w:rsid w:val="00BE0F63"/>
    <w:rsid w:val="00BE3E64"/>
    <w:rsid w:val="00BE5136"/>
    <w:rsid w:val="00BE5BD3"/>
    <w:rsid w:val="00BF1B34"/>
    <w:rsid w:val="00BF1EB8"/>
    <w:rsid w:val="00BF2789"/>
    <w:rsid w:val="00BF2E19"/>
    <w:rsid w:val="00BF350C"/>
    <w:rsid w:val="00BF427A"/>
    <w:rsid w:val="00C01D76"/>
    <w:rsid w:val="00C05338"/>
    <w:rsid w:val="00C11705"/>
    <w:rsid w:val="00C13021"/>
    <w:rsid w:val="00C13605"/>
    <w:rsid w:val="00C137D6"/>
    <w:rsid w:val="00C169B9"/>
    <w:rsid w:val="00C211B8"/>
    <w:rsid w:val="00C22B09"/>
    <w:rsid w:val="00C25DA5"/>
    <w:rsid w:val="00C27BE9"/>
    <w:rsid w:val="00C32308"/>
    <w:rsid w:val="00C33B8C"/>
    <w:rsid w:val="00C35B2C"/>
    <w:rsid w:val="00C43C39"/>
    <w:rsid w:val="00C454BA"/>
    <w:rsid w:val="00C4654D"/>
    <w:rsid w:val="00C50BCD"/>
    <w:rsid w:val="00C53B46"/>
    <w:rsid w:val="00C572FC"/>
    <w:rsid w:val="00C63564"/>
    <w:rsid w:val="00C63799"/>
    <w:rsid w:val="00C63F2C"/>
    <w:rsid w:val="00C7478F"/>
    <w:rsid w:val="00C80602"/>
    <w:rsid w:val="00C81E93"/>
    <w:rsid w:val="00C832B7"/>
    <w:rsid w:val="00C86300"/>
    <w:rsid w:val="00C86EB7"/>
    <w:rsid w:val="00C87B0F"/>
    <w:rsid w:val="00C94F8A"/>
    <w:rsid w:val="00CA0D65"/>
    <w:rsid w:val="00CA22CF"/>
    <w:rsid w:val="00CA276F"/>
    <w:rsid w:val="00CA4E97"/>
    <w:rsid w:val="00CA706B"/>
    <w:rsid w:val="00CB0090"/>
    <w:rsid w:val="00CC1F43"/>
    <w:rsid w:val="00CC4D73"/>
    <w:rsid w:val="00CC7029"/>
    <w:rsid w:val="00CC725B"/>
    <w:rsid w:val="00CD56EC"/>
    <w:rsid w:val="00CD5FD0"/>
    <w:rsid w:val="00CD6541"/>
    <w:rsid w:val="00CD772E"/>
    <w:rsid w:val="00CE0059"/>
    <w:rsid w:val="00CE3C0D"/>
    <w:rsid w:val="00CE40D3"/>
    <w:rsid w:val="00CE6492"/>
    <w:rsid w:val="00CF51C3"/>
    <w:rsid w:val="00CF5BA8"/>
    <w:rsid w:val="00CF66E8"/>
    <w:rsid w:val="00CF6A59"/>
    <w:rsid w:val="00D00793"/>
    <w:rsid w:val="00D029C4"/>
    <w:rsid w:val="00D04DE0"/>
    <w:rsid w:val="00D053B0"/>
    <w:rsid w:val="00D05D5F"/>
    <w:rsid w:val="00D06516"/>
    <w:rsid w:val="00D11AD9"/>
    <w:rsid w:val="00D1560C"/>
    <w:rsid w:val="00D2405D"/>
    <w:rsid w:val="00D27D0D"/>
    <w:rsid w:val="00D34EF9"/>
    <w:rsid w:val="00D360E1"/>
    <w:rsid w:val="00D36707"/>
    <w:rsid w:val="00D4089B"/>
    <w:rsid w:val="00D41036"/>
    <w:rsid w:val="00D414FE"/>
    <w:rsid w:val="00D433AF"/>
    <w:rsid w:val="00D45472"/>
    <w:rsid w:val="00D46C0A"/>
    <w:rsid w:val="00D5218D"/>
    <w:rsid w:val="00D55082"/>
    <w:rsid w:val="00D56CD0"/>
    <w:rsid w:val="00D57076"/>
    <w:rsid w:val="00D57873"/>
    <w:rsid w:val="00D57D0F"/>
    <w:rsid w:val="00D615E1"/>
    <w:rsid w:val="00D64704"/>
    <w:rsid w:val="00D64F67"/>
    <w:rsid w:val="00D65D9B"/>
    <w:rsid w:val="00D731C1"/>
    <w:rsid w:val="00D80323"/>
    <w:rsid w:val="00D80502"/>
    <w:rsid w:val="00D824CB"/>
    <w:rsid w:val="00D82C4D"/>
    <w:rsid w:val="00D83E30"/>
    <w:rsid w:val="00D86FC4"/>
    <w:rsid w:val="00D90543"/>
    <w:rsid w:val="00D9116E"/>
    <w:rsid w:val="00D92639"/>
    <w:rsid w:val="00D9302B"/>
    <w:rsid w:val="00D93294"/>
    <w:rsid w:val="00D9453D"/>
    <w:rsid w:val="00D9589D"/>
    <w:rsid w:val="00D95CC3"/>
    <w:rsid w:val="00D97336"/>
    <w:rsid w:val="00D97F32"/>
    <w:rsid w:val="00DA06D4"/>
    <w:rsid w:val="00DA12B9"/>
    <w:rsid w:val="00DB2B43"/>
    <w:rsid w:val="00DB3568"/>
    <w:rsid w:val="00DB3849"/>
    <w:rsid w:val="00DB39AC"/>
    <w:rsid w:val="00DB7C84"/>
    <w:rsid w:val="00DC24D6"/>
    <w:rsid w:val="00DC3032"/>
    <w:rsid w:val="00DC36DD"/>
    <w:rsid w:val="00DC5896"/>
    <w:rsid w:val="00DC5C8F"/>
    <w:rsid w:val="00DC5EAC"/>
    <w:rsid w:val="00DC6B55"/>
    <w:rsid w:val="00DC7941"/>
    <w:rsid w:val="00DD0C47"/>
    <w:rsid w:val="00DD3BE0"/>
    <w:rsid w:val="00DD3DC6"/>
    <w:rsid w:val="00DD414F"/>
    <w:rsid w:val="00DD4767"/>
    <w:rsid w:val="00DD51B4"/>
    <w:rsid w:val="00DD5315"/>
    <w:rsid w:val="00DE43FF"/>
    <w:rsid w:val="00DE5F5B"/>
    <w:rsid w:val="00DF0D1A"/>
    <w:rsid w:val="00DF1430"/>
    <w:rsid w:val="00DF51A2"/>
    <w:rsid w:val="00DF781C"/>
    <w:rsid w:val="00E019A4"/>
    <w:rsid w:val="00E0263F"/>
    <w:rsid w:val="00E05086"/>
    <w:rsid w:val="00E10325"/>
    <w:rsid w:val="00E12CFA"/>
    <w:rsid w:val="00E157EE"/>
    <w:rsid w:val="00E21FF8"/>
    <w:rsid w:val="00E2457C"/>
    <w:rsid w:val="00E30092"/>
    <w:rsid w:val="00E302E2"/>
    <w:rsid w:val="00E31154"/>
    <w:rsid w:val="00E311A6"/>
    <w:rsid w:val="00E3128B"/>
    <w:rsid w:val="00E40C76"/>
    <w:rsid w:val="00E4397E"/>
    <w:rsid w:val="00E456BD"/>
    <w:rsid w:val="00E45E52"/>
    <w:rsid w:val="00E468A6"/>
    <w:rsid w:val="00E47C85"/>
    <w:rsid w:val="00E5159B"/>
    <w:rsid w:val="00E525F9"/>
    <w:rsid w:val="00E52EF7"/>
    <w:rsid w:val="00E558FD"/>
    <w:rsid w:val="00E55E51"/>
    <w:rsid w:val="00E60223"/>
    <w:rsid w:val="00E61748"/>
    <w:rsid w:val="00E62DBB"/>
    <w:rsid w:val="00E67B9B"/>
    <w:rsid w:val="00E7478C"/>
    <w:rsid w:val="00E768EF"/>
    <w:rsid w:val="00E802AE"/>
    <w:rsid w:val="00E81354"/>
    <w:rsid w:val="00E81802"/>
    <w:rsid w:val="00E825F9"/>
    <w:rsid w:val="00E836A2"/>
    <w:rsid w:val="00E84699"/>
    <w:rsid w:val="00E855B1"/>
    <w:rsid w:val="00E8597C"/>
    <w:rsid w:val="00E9503F"/>
    <w:rsid w:val="00E9662C"/>
    <w:rsid w:val="00E97A7B"/>
    <w:rsid w:val="00EA3466"/>
    <w:rsid w:val="00EA370C"/>
    <w:rsid w:val="00EA7104"/>
    <w:rsid w:val="00EB1C1B"/>
    <w:rsid w:val="00EB3176"/>
    <w:rsid w:val="00EB4ED4"/>
    <w:rsid w:val="00EB5D7F"/>
    <w:rsid w:val="00EB6AC8"/>
    <w:rsid w:val="00EC287C"/>
    <w:rsid w:val="00EC4833"/>
    <w:rsid w:val="00ED041E"/>
    <w:rsid w:val="00ED19F2"/>
    <w:rsid w:val="00ED3069"/>
    <w:rsid w:val="00ED6A02"/>
    <w:rsid w:val="00ED6AA7"/>
    <w:rsid w:val="00EF13D3"/>
    <w:rsid w:val="00EF1F70"/>
    <w:rsid w:val="00EF3603"/>
    <w:rsid w:val="00EF3D91"/>
    <w:rsid w:val="00F02BAA"/>
    <w:rsid w:val="00F04462"/>
    <w:rsid w:val="00F044C7"/>
    <w:rsid w:val="00F0602A"/>
    <w:rsid w:val="00F1008E"/>
    <w:rsid w:val="00F22417"/>
    <w:rsid w:val="00F23A46"/>
    <w:rsid w:val="00F24786"/>
    <w:rsid w:val="00F2486B"/>
    <w:rsid w:val="00F30481"/>
    <w:rsid w:val="00F31199"/>
    <w:rsid w:val="00F318CE"/>
    <w:rsid w:val="00F332C0"/>
    <w:rsid w:val="00F35692"/>
    <w:rsid w:val="00F4080E"/>
    <w:rsid w:val="00F408DC"/>
    <w:rsid w:val="00F50EF5"/>
    <w:rsid w:val="00F535E8"/>
    <w:rsid w:val="00F54B71"/>
    <w:rsid w:val="00F54F1E"/>
    <w:rsid w:val="00F55341"/>
    <w:rsid w:val="00F5604F"/>
    <w:rsid w:val="00F561DD"/>
    <w:rsid w:val="00F57BDD"/>
    <w:rsid w:val="00F6015A"/>
    <w:rsid w:val="00F61AB9"/>
    <w:rsid w:val="00F64142"/>
    <w:rsid w:val="00F6734F"/>
    <w:rsid w:val="00F80AA9"/>
    <w:rsid w:val="00F840FF"/>
    <w:rsid w:val="00F94BB6"/>
    <w:rsid w:val="00F9514A"/>
    <w:rsid w:val="00F97411"/>
    <w:rsid w:val="00F97C65"/>
    <w:rsid w:val="00FA1FBE"/>
    <w:rsid w:val="00FA2223"/>
    <w:rsid w:val="00FA35C0"/>
    <w:rsid w:val="00FA396C"/>
    <w:rsid w:val="00FA3FB8"/>
    <w:rsid w:val="00FA6D1A"/>
    <w:rsid w:val="00FB2B64"/>
    <w:rsid w:val="00FB2C6A"/>
    <w:rsid w:val="00FB4096"/>
    <w:rsid w:val="00FB440E"/>
    <w:rsid w:val="00FB761A"/>
    <w:rsid w:val="00FB76BF"/>
    <w:rsid w:val="00FC42C1"/>
    <w:rsid w:val="00FC4B26"/>
    <w:rsid w:val="00FC58A9"/>
    <w:rsid w:val="00FC5A48"/>
    <w:rsid w:val="00FD0661"/>
    <w:rsid w:val="00FD6A3E"/>
    <w:rsid w:val="00FD7691"/>
    <w:rsid w:val="00FE3BD6"/>
    <w:rsid w:val="00FE6627"/>
    <w:rsid w:val="00FE75CD"/>
    <w:rsid w:val="00FF05CB"/>
    <w:rsid w:val="00FF0FCC"/>
    <w:rsid w:val="00FF108B"/>
    <w:rsid w:val="00FF3EBC"/>
    <w:rsid w:val="00FF6AFF"/>
    <w:rsid w:val="01172159"/>
    <w:rsid w:val="013A4C18"/>
    <w:rsid w:val="015A1D66"/>
    <w:rsid w:val="01600299"/>
    <w:rsid w:val="01B767A0"/>
    <w:rsid w:val="01CA6291"/>
    <w:rsid w:val="01F7573C"/>
    <w:rsid w:val="02063A49"/>
    <w:rsid w:val="02117DF2"/>
    <w:rsid w:val="023F4525"/>
    <w:rsid w:val="02791759"/>
    <w:rsid w:val="028F59B7"/>
    <w:rsid w:val="02A25CD2"/>
    <w:rsid w:val="02CC01E0"/>
    <w:rsid w:val="02F900F0"/>
    <w:rsid w:val="02FD66FE"/>
    <w:rsid w:val="032E14C4"/>
    <w:rsid w:val="032F6863"/>
    <w:rsid w:val="03307119"/>
    <w:rsid w:val="03676303"/>
    <w:rsid w:val="038968E3"/>
    <w:rsid w:val="03B6516D"/>
    <w:rsid w:val="03B65F25"/>
    <w:rsid w:val="03C25437"/>
    <w:rsid w:val="03E45C2D"/>
    <w:rsid w:val="03FF153F"/>
    <w:rsid w:val="04070B2F"/>
    <w:rsid w:val="04092A71"/>
    <w:rsid w:val="041C3D80"/>
    <w:rsid w:val="04232C8B"/>
    <w:rsid w:val="042F3F39"/>
    <w:rsid w:val="04350A93"/>
    <w:rsid w:val="046A5F1B"/>
    <w:rsid w:val="048D13AA"/>
    <w:rsid w:val="049B529E"/>
    <w:rsid w:val="04B741C4"/>
    <w:rsid w:val="04C837E3"/>
    <w:rsid w:val="04D92AEA"/>
    <w:rsid w:val="04E21B14"/>
    <w:rsid w:val="04E55960"/>
    <w:rsid w:val="050720BA"/>
    <w:rsid w:val="05667CC1"/>
    <w:rsid w:val="05B65713"/>
    <w:rsid w:val="05B74BB5"/>
    <w:rsid w:val="05FD1662"/>
    <w:rsid w:val="061204C4"/>
    <w:rsid w:val="064D5AED"/>
    <w:rsid w:val="0654294E"/>
    <w:rsid w:val="0671178E"/>
    <w:rsid w:val="06B2689B"/>
    <w:rsid w:val="06C9654B"/>
    <w:rsid w:val="06D06A58"/>
    <w:rsid w:val="06FE2509"/>
    <w:rsid w:val="072D1D54"/>
    <w:rsid w:val="074F0CE6"/>
    <w:rsid w:val="075301FD"/>
    <w:rsid w:val="075A73A0"/>
    <w:rsid w:val="075F7A4F"/>
    <w:rsid w:val="07736C45"/>
    <w:rsid w:val="07890DE8"/>
    <w:rsid w:val="07A961B7"/>
    <w:rsid w:val="07BA3F98"/>
    <w:rsid w:val="07F82571"/>
    <w:rsid w:val="07FB1972"/>
    <w:rsid w:val="085D7EC7"/>
    <w:rsid w:val="08707E02"/>
    <w:rsid w:val="08880C9F"/>
    <w:rsid w:val="08B512BB"/>
    <w:rsid w:val="08D12B48"/>
    <w:rsid w:val="08EF6664"/>
    <w:rsid w:val="08F14C61"/>
    <w:rsid w:val="09161EAE"/>
    <w:rsid w:val="0916550D"/>
    <w:rsid w:val="098A50B6"/>
    <w:rsid w:val="099906C5"/>
    <w:rsid w:val="09A475E4"/>
    <w:rsid w:val="09CD0BC7"/>
    <w:rsid w:val="0A0A3406"/>
    <w:rsid w:val="0A175D84"/>
    <w:rsid w:val="0A3047E5"/>
    <w:rsid w:val="0A343A79"/>
    <w:rsid w:val="0A463428"/>
    <w:rsid w:val="0A8419F5"/>
    <w:rsid w:val="0A864054"/>
    <w:rsid w:val="0AB6687C"/>
    <w:rsid w:val="0ABC658D"/>
    <w:rsid w:val="0B3541BA"/>
    <w:rsid w:val="0B574F2C"/>
    <w:rsid w:val="0B6321C6"/>
    <w:rsid w:val="0B6C77CA"/>
    <w:rsid w:val="0B980770"/>
    <w:rsid w:val="0BC053DD"/>
    <w:rsid w:val="0C0863B8"/>
    <w:rsid w:val="0C153C7D"/>
    <w:rsid w:val="0C4D5882"/>
    <w:rsid w:val="0C5F396A"/>
    <w:rsid w:val="0C716CB3"/>
    <w:rsid w:val="0C7B207D"/>
    <w:rsid w:val="0C7B50A4"/>
    <w:rsid w:val="0CBA7771"/>
    <w:rsid w:val="0CE74AB8"/>
    <w:rsid w:val="0D037236"/>
    <w:rsid w:val="0D0B4175"/>
    <w:rsid w:val="0D5C195F"/>
    <w:rsid w:val="0D7D7540"/>
    <w:rsid w:val="0D9F4266"/>
    <w:rsid w:val="0DCC5421"/>
    <w:rsid w:val="0E11141C"/>
    <w:rsid w:val="0E5E559E"/>
    <w:rsid w:val="0ED616E1"/>
    <w:rsid w:val="0EEB0EFB"/>
    <w:rsid w:val="0EF039A2"/>
    <w:rsid w:val="0F0B47BD"/>
    <w:rsid w:val="0F2A2438"/>
    <w:rsid w:val="0F852E02"/>
    <w:rsid w:val="0F8974C5"/>
    <w:rsid w:val="0F8D151E"/>
    <w:rsid w:val="0F8E1513"/>
    <w:rsid w:val="0F9333D9"/>
    <w:rsid w:val="0FBBC661"/>
    <w:rsid w:val="101670F0"/>
    <w:rsid w:val="10381DCB"/>
    <w:rsid w:val="10423E0C"/>
    <w:rsid w:val="105015D1"/>
    <w:rsid w:val="10552A34"/>
    <w:rsid w:val="105D288F"/>
    <w:rsid w:val="107D6C1D"/>
    <w:rsid w:val="10830B27"/>
    <w:rsid w:val="10A0670F"/>
    <w:rsid w:val="10B1695C"/>
    <w:rsid w:val="10B33AFE"/>
    <w:rsid w:val="10E06A83"/>
    <w:rsid w:val="10F360B1"/>
    <w:rsid w:val="10F51D5F"/>
    <w:rsid w:val="10F81DBD"/>
    <w:rsid w:val="11134B92"/>
    <w:rsid w:val="114D23BF"/>
    <w:rsid w:val="11717784"/>
    <w:rsid w:val="1182245B"/>
    <w:rsid w:val="11874D15"/>
    <w:rsid w:val="119913D6"/>
    <w:rsid w:val="11B9276D"/>
    <w:rsid w:val="12242110"/>
    <w:rsid w:val="12276499"/>
    <w:rsid w:val="1245571B"/>
    <w:rsid w:val="12627D38"/>
    <w:rsid w:val="127769C3"/>
    <w:rsid w:val="12A5539D"/>
    <w:rsid w:val="12C05553"/>
    <w:rsid w:val="12C158DA"/>
    <w:rsid w:val="12D653A1"/>
    <w:rsid w:val="12DD565A"/>
    <w:rsid w:val="13081540"/>
    <w:rsid w:val="13273017"/>
    <w:rsid w:val="134B7CB5"/>
    <w:rsid w:val="135104CF"/>
    <w:rsid w:val="13D25FD3"/>
    <w:rsid w:val="13EF0B55"/>
    <w:rsid w:val="144B565A"/>
    <w:rsid w:val="146E14B8"/>
    <w:rsid w:val="14A26169"/>
    <w:rsid w:val="14DA7063"/>
    <w:rsid w:val="14E47DD6"/>
    <w:rsid w:val="14E70D5B"/>
    <w:rsid w:val="15405D88"/>
    <w:rsid w:val="156D0C34"/>
    <w:rsid w:val="158006D7"/>
    <w:rsid w:val="158B321C"/>
    <w:rsid w:val="15AF75AF"/>
    <w:rsid w:val="15B32197"/>
    <w:rsid w:val="15DB706A"/>
    <w:rsid w:val="15E93E01"/>
    <w:rsid w:val="160B6721"/>
    <w:rsid w:val="160E68F0"/>
    <w:rsid w:val="16590D94"/>
    <w:rsid w:val="16690A55"/>
    <w:rsid w:val="167F55F9"/>
    <w:rsid w:val="16C86422"/>
    <w:rsid w:val="16F85664"/>
    <w:rsid w:val="1702234F"/>
    <w:rsid w:val="176F0F46"/>
    <w:rsid w:val="17745DE2"/>
    <w:rsid w:val="17853822"/>
    <w:rsid w:val="17855D13"/>
    <w:rsid w:val="179C0275"/>
    <w:rsid w:val="181755B9"/>
    <w:rsid w:val="1829167E"/>
    <w:rsid w:val="18525FC3"/>
    <w:rsid w:val="189F6A04"/>
    <w:rsid w:val="18CB3DBB"/>
    <w:rsid w:val="18D72232"/>
    <w:rsid w:val="18F32AFF"/>
    <w:rsid w:val="18F43276"/>
    <w:rsid w:val="18F76A5C"/>
    <w:rsid w:val="19142560"/>
    <w:rsid w:val="19882E68"/>
    <w:rsid w:val="19AC22AE"/>
    <w:rsid w:val="19B837AA"/>
    <w:rsid w:val="19ED072A"/>
    <w:rsid w:val="1A8F4F69"/>
    <w:rsid w:val="1AEB2C3A"/>
    <w:rsid w:val="1AF35ADA"/>
    <w:rsid w:val="1B040D67"/>
    <w:rsid w:val="1B8C5E3E"/>
    <w:rsid w:val="1BA57597"/>
    <w:rsid w:val="1BD220B1"/>
    <w:rsid w:val="1BDB2542"/>
    <w:rsid w:val="1BDE34C7"/>
    <w:rsid w:val="1BDF774F"/>
    <w:rsid w:val="1BF4219B"/>
    <w:rsid w:val="1BFD25BB"/>
    <w:rsid w:val="1C0152DD"/>
    <w:rsid w:val="1C582C7D"/>
    <w:rsid w:val="1C75629D"/>
    <w:rsid w:val="1CA45E20"/>
    <w:rsid w:val="1CC021A1"/>
    <w:rsid w:val="1CC677EE"/>
    <w:rsid w:val="1CE17872"/>
    <w:rsid w:val="1CEA5B44"/>
    <w:rsid w:val="1CF72D2E"/>
    <w:rsid w:val="1D0B3DB8"/>
    <w:rsid w:val="1D332F80"/>
    <w:rsid w:val="1D3D4A8F"/>
    <w:rsid w:val="1D5F5406"/>
    <w:rsid w:val="1D8516F9"/>
    <w:rsid w:val="1DDF1C87"/>
    <w:rsid w:val="1E2926B5"/>
    <w:rsid w:val="1E4B1042"/>
    <w:rsid w:val="1EAD13A7"/>
    <w:rsid w:val="1EB62EED"/>
    <w:rsid w:val="1EE3311B"/>
    <w:rsid w:val="1EF94887"/>
    <w:rsid w:val="1F037117"/>
    <w:rsid w:val="1F711CB1"/>
    <w:rsid w:val="1F7B1B28"/>
    <w:rsid w:val="1FA10F15"/>
    <w:rsid w:val="1FB04DA2"/>
    <w:rsid w:val="1FB122AB"/>
    <w:rsid w:val="1FC31B28"/>
    <w:rsid w:val="1FE33C5E"/>
    <w:rsid w:val="1FEC5690"/>
    <w:rsid w:val="1FEE1D95"/>
    <w:rsid w:val="1FF39F8A"/>
    <w:rsid w:val="1FFB3718"/>
    <w:rsid w:val="200B4D89"/>
    <w:rsid w:val="200F4466"/>
    <w:rsid w:val="2021432E"/>
    <w:rsid w:val="205A2E71"/>
    <w:rsid w:val="207033F6"/>
    <w:rsid w:val="207E173F"/>
    <w:rsid w:val="20A86923"/>
    <w:rsid w:val="20B02BB6"/>
    <w:rsid w:val="20B40091"/>
    <w:rsid w:val="20B65C39"/>
    <w:rsid w:val="210F00D1"/>
    <w:rsid w:val="211410D5"/>
    <w:rsid w:val="211C11B0"/>
    <w:rsid w:val="21675A8E"/>
    <w:rsid w:val="217C4CEE"/>
    <w:rsid w:val="217D4B1A"/>
    <w:rsid w:val="21BD0C54"/>
    <w:rsid w:val="21BE15A9"/>
    <w:rsid w:val="21C8365B"/>
    <w:rsid w:val="21F90584"/>
    <w:rsid w:val="22125EF5"/>
    <w:rsid w:val="22356F1D"/>
    <w:rsid w:val="225617CF"/>
    <w:rsid w:val="22666306"/>
    <w:rsid w:val="228E7A3D"/>
    <w:rsid w:val="22987BA5"/>
    <w:rsid w:val="22EA09F2"/>
    <w:rsid w:val="22ED32CE"/>
    <w:rsid w:val="22F71AF1"/>
    <w:rsid w:val="23083CC7"/>
    <w:rsid w:val="230A440D"/>
    <w:rsid w:val="2363459D"/>
    <w:rsid w:val="237331CC"/>
    <w:rsid w:val="23763DC7"/>
    <w:rsid w:val="23901ACB"/>
    <w:rsid w:val="23A21ECA"/>
    <w:rsid w:val="23C43E8D"/>
    <w:rsid w:val="23DE7AA6"/>
    <w:rsid w:val="23F3147A"/>
    <w:rsid w:val="24061828"/>
    <w:rsid w:val="241B79AA"/>
    <w:rsid w:val="24391EE0"/>
    <w:rsid w:val="246B17EF"/>
    <w:rsid w:val="247E276B"/>
    <w:rsid w:val="24893B7F"/>
    <w:rsid w:val="24966915"/>
    <w:rsid w:val="249953FC"/>
    <w:rsid w:val="24AE4B83"/>
    <w:rsid w:val="24D35867"/>
    <w:rsid w:val="24F84634"/>
    <w:rsid w:val="25014254"/>
    <w:rsid w:val="252328ED"/>
    <w:rsid w:val="25B85C7C"/>
    <w:rsid w:val="25E22033"/>
    <w:rsid w:val="25E35D64"/>
    <w:rsid w:val="263D7E35"/>
    <w:rsid w:val="26675B0F"/>
    <w:rsid w:val="26851409"/>
    <w:rsid w:val="26AB3131"/>
    <w:rsid w:val="26CF0F19"/>
    <w:rsid w:val="27542602"/>
    <w:rsid w:val="27690000"/>
    <w:rsid w:val="27B66AB6"/>
    <w:rsid w:val="27D74305"/>
    <w:rsid w:val="27FA04A4"/>
    <w:rsid w:val="2808581F"/>
    <w:rsid w:val="281B09D9"/>
    <w:rsid w:val="28556ED3"/>
    <w:rsid w:val="28681134"/>
    <w:rsid w:val="287D3852"/>
    <w:rsid w:val="28AF53D1"/>
    <w:rsid w:val="28F86E48"/>
    <w:rsid w:val="290C11A2"/>
    <w:rsid w:val="29332C8C"/>
    <w:rsid w:val="293936CF"/>
    <w:rsid w:val="29422F18"/>
    <w:rsid w:val="29553887"/>
    <w:rsid w:val="299B1340"/>
    <w:rsid w:val="29BB368C"/>
    <w:rsid w:val="29FF85A5"/>
    <w:rsid w:val="2A083061"/>
    <w:rsid w:val="2A141E18"/>
    <w:rsid w:val="2A40615F"/>
    <w:rsid w:val="2AAC43A2"/>
    <w:rsid w:val="2AC35050"/>
    <w:rsid w:val="2AD727FB"/>
    <w:rsid w:val="2ADB3733"/>
    <w:rsid w:val="2AE47776"/>
    <w:rsid w:val="2AE50EB5"/>
    <w:rsid w:val="2AE62B31"/>
    <w:rsid w:val="2B395E90"/>
    <w:rsid w:val="2B81057D"/>
    <w:rsid w:val="2B952197"/>
    <w:rsid w:val="2BA35332"/>
    <w:rsid w:val="2BBA2941"/>
    <w:rsid w:val="2BBC35E6"/>
    <w:rsid w:val="2BDD3FD6"/>
    <w:rsid w:val="2BFA5365"/>
    <w:rsid w:val="2C1A72AA"/>
    <w:rsid w:val="2C5A796F"/>
    <w:rsid w:val="2C676DE9"/>
    <w:rsid w:val="2CA8679E"/>
    <w:rsid w:val="2CBA5325"/>
    <w:rsid w:val="2CBC7347"/>
    <w:rsid w:val="2CE07EAF"/>
    <w:rsid w:val="2CFF556C"/>
    <w:rsid w:val="2D047024"/>
    <w:rsid w:val="2D2D7AAC"/>
    <w:rsid w:val="2D430CC3"/>
    <w:rsid w:val="2D5557B7"/>
    <w:rsid w:val="2D72743E"/>
    <w:rsid w:val="2D8D0927"/>
    <w:rsid w:val="2D9C13E5"/>
    <w:rsid w:val="2DBAC766"/>
    <w:rsid w:val="2DCA5A42"/>
    <w:rsid w:val="2DD46FED"/>
    <w:rsid w:val="2DDA3071"/>
    <w:rsid w:val="2DE301F7"/>
    <w:rsid w:val="2E1F28B7"/>
    <w:rsid w:val="2E7136BD"/>
    <w:rsid w:val="2E71A27A"/>
    <w:rsid w:val="2E882AA4"/>
    <w:rsid w:val="2EC914F5"/>
    <w:rsid w:val="2ED645E4"/>
    <w:rsid w:val="2ED92FD8"/>
    <w:rsid w:val="2EDA3D80"/>
    <w:rsid w:val="2F043E2F"/>
    <w:rsid w:val="2F2A1876"/>
    <w:rsid w:val="2F5B2AA2"/>
    <w:rsid w:val="2F6F34DE"/>
    <w:rsid w:val="2F7B7235"/>
    <w:rsid w:val="3043475C"/>
    <w:rsid w:val="30C62B96"/>
    <w:rsid w:val="31084D99"/>
    <w:rsid w:val="310D3DCB"/>
    <w:rsid w:val="311F4FBC"/>
    <w:rsid w:val="31466F28"/>
    <w:rsid w:val="31AE58A7"/>
    <w:rsid w:val="31B122ED"/>
    <w:rsid w:val="31B23A98"/>
    <w:rsid w:val="31BEED9A"/>
    <w:rsid w:val="3218123E"/>
    <w:rsid w:val="32245BBA"/>
    <w:rsid w:val="3229181E"/>
    <w:rsid w:val="322A7E9C"/>
    <w:rsid w:val="324167FF"/>
    <w:rsid w:val="32446BFB"/>
    <w:rsid w:val="3248076D"/>
    <w:rsid w:val="324C0413"/>
    <w:rsid w:val="3284056D"/>
    <w:rsid w:val="329D0018"/>
    <w:rsid w:val="32C10522"/>
    <w:rsid w:val="32C828FC"/>
    <w:rsid w:val="32CD36DC"/>
    <w:rsid w:val="32F06186"/>
    <w:rsid w:val="33861D23"/>
    <w:rsid w:val="33874918"/>
    <w:rsid w:val="338868AE"/>
    <w:rsid w:val="33930A44"/>
    <w:rsid w:val="339E4B96"/>
    <w:rsid w:val="33BB3CDD"/>
    <w:rsid w:val="33F03CEE"/>
    <w:rsid w:val="342166B6"/>
    <w:rsid w:val="342A38C8"/>
    <w:rsid w:val="34510069"/>
    <w:rsid w:val="346158C0"/>
    <w:rsid w:val="34806E53"/>
    <w:rsid w:val="348F18C7"/>
    <w:rsid w:val="34987FD8"/>
    <w:rsid w:val="34B2261F"/>
    <w:rsid w:val="34B56A6F"/>
    <w:rsid w:val="34C41A30"/>
    <w:rsid w:val="34C916A3"/>
    <w:rsid w:val="34D91657"/>
    <w:rsid w:val="355E7BCE"/>
    <w:rsid w:val="3596305C"/>
    <w:rsid w:val="35A1628C"/>
    <w:rsid w:val="35A424DC"/>
    <w:rsid w:val="35BB18E3"/>
    <w:rsid w:val="35CC5550"/>
    <w:rsid w:val="35CC632B"/>
    <w:rsid w:val="35D73E70"/>
    <w:rsid w:val="35F052A9"/>
    <w:rsid w:val="3614086D"/>
    <w:rsid w:val="36200D59"/>
    <w:rsid w:val="363D5801"/>
    <w:rsid w:val="3657293C"/>
    <w:rsid w:val="365A4B66"/>
    <w:rsid w:val="3660023F"/>
    <w:rsid w:val="36613D49"/>
    <w:rsid w:val="36827D3E"/>
    <w:rsid w:val="369669D5"/>
    <w:rsid w:val="36E173D5"/>
    <w:rsid w:val="36E6529F"/>
    <w:rsid w:val="36F13E16"/>
    <w:rsid w:val="36FF11C5"/>
    <w:rsid w:val="37103BB2"/>
    <w:rsid w:val="371926B0"/>
    <w:rsid w:val="372F4799"/>
    <w:rsid w:val="374A7A76"/>
    <w:rsid w:val="374F724D"/>
    <w:rsid w:val="37540F44"/>
    <w:rsid w:val="375B0044"/>
    <w:rsid w:val="37643465"/>
    <w:rsid w:val="376A642A"/>
    <w:rsid w:val="376F2AC1"/>
    <w:rsid w:val="37746F33"/>
    <w:rsid w:val="377E1CA6"/>
    <w:rsid w:val="37883910"/>
    <w:rsid w:val="37B2767D"/>
    <w:rsid w:val="37BB437D"/>
    <w:rsid w:val="37EE48C0"/>
    <w:rsid w:val="380D2001"/>
    <w:rsid w:val="382B2500"/>
    <w:rsid w:val="38531AF1"/>
    <w:rsid w:val="38704CDC"/>
    <w:rsid w:val="38872F98"/>
    <w:rsid w:val="389030DC"/>
    <w:rsid w:val="38E7512D"/>
    <w:rsid w:val="38F644CD"/>
    <w:rsid w:val="390302D7"/>
    <w:rsid w:val="390504BC"/>
    <w:rsid w:val="391C4F14"/>
    <w:rsid w:val="391F0FC1"/>
    <w:rsid w:val="394C695F"/>
    <w:rsid w:val="39561BA0"/>
    <w:rsid w:val="3957322A"/>
    <w:rsid w:val="397A6D5F"/>
    <w:rsid w:val="39931A05"/>
    <w:rsid w:val="39C936D4"/>
    <w:rsid w:val="3A5B60D6"/>
    <w:rsid w:val="3A864448"/>
    <w:rsid w:val="3A9C5B5A"/>
    <w:rsid w:val="3AB1161E"/>
    <w:rsid w:val="3AB85F64"/>
    <w:rsid w:val="3AFF93F3"/>
    <w:rsid w:val="3B0527E0"/>
    <w:rsid w:val="3B4F0591"/>
    <w:rsid w:val="3B612EFA"/>
    <w:rsid w:val="3B754E7B"/>
    <w:rsid w:val="3B940F98"/>
    <w:rsid w:val="3B9E4F5D"/>
    <w:rsid w:val="3BAF2B93"/>
    <w:rsid w:val="3BBA100A"/>
    <w:rsid w:val="3BF7E54D"/>
    <w:rsid w:val="3C173922"/>
    <w:rsid w:val="3C2815BD"/>
    <w:rsid w:val="3C2A4B49"/>
    <w:rsid w:val="3C41022B"/>
    <w:rsid w:val="3C6E6B99"/>
    <w:rsid w:val="3C91106D"/>
    <w:rsid w:val="3CFC6F88"/>
    <w:rsid w:val="3D405295"/>
    <w:rsid w:val="3D9943FA"/>
    <w:rsid w:val="3D9D2CE6"/>
    <w:rsid w:val="3DA11695"/>
    <w:rsid w:val="3DA34855"/>
    <w:rsid w:val="3DE43BB5"/>
    <w:rsid w:val="3E150DD9"/>
    <w:rsid w:val="3E242E9F"/>
    <w:rsid w:val="3E2F6CF3"/>
    <w:rsid w:val="3E345CF4"/>
    <w:rsid w:val="3E7E7594"/>
    <w:rsid w:val="3E8649A0"/>
    <w:rsid w:val="3EAC3A29"/>
    <w:rsid w:val="3EC30BFB"/>
    <w:rsid w:val="3EF77BE1"/>
    <w:rsid w:val="3EFF4780"/>
    <w:rsid w:val="3F2D51A0"/>
    <w:rsid w:val="3F3A11D5"/>
    <w:rsid w:val="3F462B70"/>
    <w:rsid w:val="3F5C6F82"/>
    <w:rsid w:val="3F6A79B1"/>
    <w:rsid w:val="3F6B39E0"/>
    <w:rsid w:val="3F941074"/>
    <w:rsid w:val="3F9415A0"/>
    <w:rsid w:val="3FAA71A1"/>
    <w:rsid w:val="3FB01312"/>
    <w:rsid w:val="3FBB7FE2"/>
    <w:rsid w:val="3FE63663"/>
    <w:rsid w:val="3FFABFA9"/>
    <w:rsid w:val="3FFAF38E"/>
    <w:rsid w:val="3FFF01B1"/>
    <w:rsid w:val="400C5AA1"/>
    <w:rsid w:val="40110B4E"/>
    <w:rsid w:val="4016713F"/>
    <w:rsid w:val="401B6EDE"/>
    <w:rsid w:val="402334C8"/>
    <w:rsid w:val="408448F0"/>
    <w:rsid w:val="40CA29DC"/>
    <w:rsid w:val="40F2289C"/>
    <w:rsid w:val="41090D62"/>
    <w:rsid w:val="41284F74"/>
    <w:rsid w:val="4130462D"/>
    <w:rsid w:val="413364D9"/>
    <w:rsid w:val="416B8DFE"/>
    <w:rsid w:val="417459CC"/>
    <w:rsid w:val="41E62EC5"/>
    <w:rsid w:val="42035FF7"/>
    <w:rsid w:val="422E4DC0"/>
    <w:rsid w:val="42353A59"/>
    <w:rsid w:val="4270519B"/>
    <w:rsid w:val="42867886"/>
    <w:rsid w:val="4298333D"/>
    <w:rsid w:val="42C22B17"/>
    <w:rsid w:val="42D41FF7"/>
    <w:rsid w:val="42EB35A9"/>
    <w:rsid w:val="432050AF"/>
    <w:rsid w:val="433C3C21"/>
    <w:rsid w:val="43C578C0"/>
    <w:rsid w:val="43CE1A40"/>
    <w:rsid w:val="43FE6633"/>
    <w:rsid w:val="44046D8E"/>
    <w:rsid w:val="441348AE"/>
    <w:rsid w:val="44152BF5"/>
    <w:rsid w:val="441E5A58"/>
    <w:rsid w:val="443E2981"/>
    <w:rsid w:val="445C14BA"/>
    <w:rsid w:val="44643C06"/>
    <w:rsid w:val="44783808"/>
    <w:rsid w:val="448C6928"/>
    <w:rsid w:val="448E3087"/>
    <w:rsid w:val="44954C10"/>
    <w:rsid w:val="44986855"/>
    <w:rsid w:val="44B75C3B"/>
    <w:rsid w:val="450D3A22"/>
    <w:rsid w:val="45143594"/>
    <w:rsid w:val="451C5802"/>
    <w:rsid w:val="45226064"/>
    <w:rsid w:val="452A273F"/>
    <w:rsid w:val="4535259B"/>
    <w:rsid w:val="45372480"/>
    <w:rsid w:val="45417DEE"/>
    <w:rsid w:val="45427091"/>
    <w:rsid w:val="45542A19"/>
    <w:rsid w:val="45B45ACD"/>
    <w:rsid w:val="45BC5CF7"/>
    <w:rsid w:val="45CB4007"/>
    <w:rsid w:val="46101F44"/>
    <w:rsid w:val="463C4A02"/>
    <w:rsid w:val="46665F15"/>
    <w:rsid w:val="46841EBD"/>
    <w:rsid w:val="46C962EF"/>
    <w:rsid w:val="46D63BC7"/>
    <w:rsid w:val="46D77A67"/>
    <w:rsid w:val="46DF1FFB"/>
    <w:rsid w:val="46EB4398"/>
    <w:rsid w:val="471143BD"/>
    <w:rsid w:val="471738D5"/>
    <w:rsid w:val="472278F8"/>
    <w:rsid w:val="475D1BA0"/>
    <w:rsid w:val="4777797E"/>
    <w:rsid w:val="479E7574"/>
    <w:rsid w:val="47AA2862"/>
    <w:rsid w:val="47B93622"/>
    <w:rsid w:val="47D959A8"/>
    <w:rsid w:val="48304C3D"/>
    <w:rsid w:val="483F5275"/>
    <w:rsid w:val="485424F2"/>
    <w:rsid w:val="489A4E2B"/>
    <w:rsid w:val="48B708E1"/>
    <w:rsid w:val="48BA78BF"/>
    <w:rsid w:val="48BD1894"/>
    <w:rsid w:val="48C14FBE"/>
    <w:rsid w:val="48CC3974"/>
    <w:rsid w:val="48CE50BF"/>
    <w:rsid w:val="4920038F"/>
    <w:rsid w:val="495C460C"/>
    <w:rsid w:val="49911791"/>
    <w:rsid w:val="49B01E29"/>
    <w:rsid w:val="49E573CC"/>
    <w:rsid w:val="4A0609A7"/>
    <w:rsid w:val="4A192D1E"/>
    <w:rsid w:val="4A2D64AF"/>
    <w:rsid w:val="4A47036A"/>
    <w:rsid w:val="4A5D78D3"/>
    <w:rsid w:val="4A8D525B"/>
    <w:rsid w:val="4AB07D99"/>
    <w:rsid w:val="4ABB0100"/>
    <w:rsid w:val="4AE07264"/>
    <w:rsid w:val="4AFA3FFF"/>
    <w:rsid w:val="4B3229E7"/>
    <w:rsid w:val="4B7B4A7C"/>
    <w:rsid w:val="4C356A4D"/>
    <w:rsid w:val="4CAA55D5"/>
    <w:rsid w:val="4CBE6493"/>
    <w:rsid w:val="4CCF6D0B"/>
    <w:rsid w:val="4CE41DFE"/>
    <w:rsid w:val="4CE950BA"/>
    <w:rsid w:val="4D03528F"/>
    <w:rsid w:val="4D070553"/>
    <w:rsid w:val="4D3677BC"/>
    <w:rsid w:val="4D46545F"/>
    <w:rsid w:val="4D536CE8"/>
    <w:rsid w:val="4D6549C3"/>
    <w:rsid w:val="4DB1476A"/>
    <w:rsid w:val="4DEE7ABC"/>
    <w:rsid w:val="4DF6197F"/>
    <w:rsid w:val="4DFFD712"/>
    <w:rsid w:val="4E583DF3"/>
    <w:rsid w:val="4E820517"/>
    <w:rsid w:val="4E83018F"/>
    <w:rsid w:val="4E837D88"/>
    <w:rsid w:val="4EA048BE"/>
    <w:rsid w:val="4EB443F4"/>
    <w:rsid w:val="4ED71E06"/>
    <w:rsid w:val="4EE21B9D"/>
    <w:rsid w:val="4F007357"/>
    <w:rsid w:val="4F100C56"/>
    <w:rsid w:val="4F215981"/>
    <w:rsid w:val="4F2A2171"/>
    <w:rsid w:val="4F35174D"/>
    <w:rsid w:val="4F355BC5"/>
    <w:rsid w:val="4F572045"/>
    <w:rsid w:val="4F573C94"/>
    <w:rsid w:val="4FDA370F"/>
    <w:rsid w:val="502419AF"/>
    <w:rsid w:val="504A004A"/>
    <w:rsid w:val="506239C5"/>
    <w:rsid w:val="50651365"/>
    <w:rsid w:val="50784D95"/>
    <w:rsid w:val="50D643AB"/>
    <w:rsid w:val="51863778"/>
    <w:rsid w:val="51C45D3D"/>
    <w:rsid w:val="51D922A1"/>
    <w:rsid w:val="51DC3BE4"/>
    <w:rsid w:val="52000615"/>
    <w:rsid w:val="520665B4"/>
    <w:rsid w:val="524B1FA3"/>
    <w:rsid w:val="52CD22E8"/>
    <w:rsid w:val="52DC4E4A"/>
    <w:rsid w:val="533A5F34"/>
    <w:rsid w:val="536E1F5B"/>
    <w:rsid w:val="537A2E35"/>
    <w:rsid w:val="5393682D"/>
    <w:rsid w:val="53AD6126"/>
    <w:rsid w:val="53DD010E"/>
    <w:rsid w:val="53E45333"/>
    <w:rsid w:val="540909EB"/>
    <w:rsid w:val="54343E81"/>
    <w:rsid w:val="543C7F40"/>
    <w:rsid w:val="544B67CB"/>
    <w:rsid w:val="545B07F5"/>
    <w:rsid w:val="547D0A2D"/>
    <w:rsid w:val="548F324D"/>
    <w:rsid w:val="54D56CAA"/>
    <w:rsid w:val="55303CD0"/>
    <w:rsid w:val="55317553"/>
    <w:rsid w:val="557D0B7C"/>
    <w:rsid w:val="55873CB8"/>
    <w:rsid w:val="55A17B74"/>
    <w:rsid w:val="55B21CAE"/>
    <w:rsid w:val="55B4337C"/>
    <w:rsid w:val="55BB78FE"/>
    <w:rsid w:val="55CD3EBA"/>
    <w:rsid w:val="55D750CF"/>
    <w:rsid w:val="55EF668D"/>
    <w:rsid w:val="56002B90"/>
    <w:rsid w:val="560704B0"/>
    <w:rsid w:val="567355E1"/>
    <w:rsid w:val="56853403"/>
    <w:rsid w:val="56A106AF"/>
    <w:rsid w:val="56B866B9"/>
    <w:rsid w:val="56C22404"/>
    <w:rsid w:val="56E54375"/>
    <w:rsid w:val="56F41F1B"/>
    <w:rsid w:val="56F7A29A"/>
    <w:rsid w:val="5724569E"/>
    <w:rsid w:val="573661BB"/>
    <w:rsid w:val="57467E2D"/>
    <w:rsid w:val="576F1FBF"/>
    <w:rsid w:val="578E4578"/>
    <w:rsid w:val="57E66A92"/>
    <w:rsid w:val="58336AE7"/>
    <w:rsid w:val="584D0B7F"/>
    <w:rsid w:val="585B00B0"/>
    <w:rsid w:val="585D1D1F"/>
    <w:rsid w:val="58C1761E"/>
    <w:rsid w:val="58DB4C90"/>
    <w:rsid w:val="592E019E"/>
    <w:rsid w:val="593C580C"/>
    <w:rsid w:val="593F0502"/>
    <w:rsid w:val="5994557D"/>
    <w:rsid w:val="599A5E0E"/>
    <w:rsid w:val="59B5268A"/>
    <w:rsid w:val="59D33220"/>
    <w:rsid w:val="59D60827"/>
    <w:rsid w:val="59D7244A"/>
    <w:rsid w:val="59D92A85"/>
    <w:rsid w:val="59F15F3E"/>
    <w:rsid w:val="59F561D9"/>
    <w:rsid w:val="59F7584F"/>
    <w:rsid w:val="5A4947D5"/>
    <w:rsid w:val="5A4F29E0"/>
    <w:rsid w:val="5AA26C6C"/>
    <w:rsid w:val="5AAB4D51"/>
    <w:rsid w:val="5AC7DED0"/>
    <w:rsid w:val="5B0B3A2C"/>
    <w:rsid w:val="5B0E2E11"/>
    <w:rsid w:val="5B5F14AE"/>
    <w:rsid w:val="5B6614F4"/>
    <w:rsid w:val="5B6A6CBD"/>
    <w:rsid w:val="5B7E433D"/>
    <w:rsid w:val="5B9A79AB"/>
    <w:rsid w:val="5BA06EED"/>
    <w:rsid w:val="5BA273A1"/>
    <w:rsid w:val="5BAE5FF1"/>
    <w:rsid w:val="5BF60054"/>
    <w:rsid w:val="5BFE185C"/>
    <w:rsid w:val="5CB7375F"/>
    <w:rsid w:val="5D45417C"/>
    <w:rsid w:val="5D564930"/>
    <w:rsid w:val="5D6462B5"/>
    <w:rsid w:val="5D846EB2"/>
    <w:rsid w:val="5DB5620B"/>
    <w:rsid w:val="5DE85E11"/>
    <w:rsid w:val="5E123F2B"/>
    <w:rsid w:val="5E9FB8C0"/>
    <w:rsid w:val="5EA56E48"/>
    <w:rsid w:val="5EBB1C78"/>
    <w:rsid w:val="5EBC54FC"/>
    <w:rsid w:val="5EC96DBE"/>
    <w:rsid w:val="5EDA64DD"/>
    <w:rsid w:val="5F0D3DD3"/>
    <w:rsid w:val="5F522343"/>
    <w:rsid w:val="5F8C7E34"/>
    <w:rsid w:val="5F925C3F"/>
    <w:rsid w:val="5F98497E"/>
    <w:rsid w:val="5FA01CD4"/>
    <w:rsid w:val="5FB170BD"/>
    <w:rsid w:val="5FBC1FA6"/>
    <w:rsid w:val="5FD5F46D"/>
    <w:rsid w:val="5FE758ED"/>
    <w:rsid w:val="5FED6EF7"/>
    <w:rsid w:val="5FEF8A7A"/>
    <w:rsid w:val="5FFB97DC"/>
    <w:rsid w:val="5FFD6E83"/>
    <w:rsid w:val="600B1062"/>
    <w:rsid w:val="603C46F3"/>
    <w:rsid w:val="603F30D0"/>
    <w:rsid w:val="605310F6"/>
    <w:rsid w:val="605B5EA1"/>
    <w:rsid w:val="60864FAD"/>
    <w:rsid w:val="60A4089B"/>
    <w:rsid w:val="60B44D56"/>
    <w:rsid w:val="60F55E73"/>
    <w:rsid w:val="60F66118"/>
    <w:rsid w:val="610A27C2"/>
    <w:rsid w:val="61126D8F"/>
    <w:rsid w:val="61473390"/>
    <w:rsid w:val="61486FF1"/>
    <w:rsid w:val="615C6D49"/>
    <w:rsid w:val="615D03DA"/>
    <w:rsid w:val="61E423CD"/>
    <w:rsid w:val="62191985"/>
    <w:rsid w:val="624956CD"/>
    <w:rsid w:val="625008DB"/>
    <w:rsid w:val="62503DB7"/>
    <w:rsid w:val="625F76DB"/>
    <w:rsid w:val="627300AC"/>
    <w:rsid w:val="62BA6A92"/>
    <w:rsid w:val="62DC5F40"/>
    <w:rsid w:val="631A7FA3"/>
    <w:rsid w:val="63230CE2"/>
    <w:rsid w:val="63445A20"/>
    <w:rsid w:val="639712AA"/>
    <w:rsid w:val="63AA1C00"/>
    <w:rsid w:val="63E865B7"/>
    <w:rsid w:val="63EC3B7F"/>
    <w:rsid w:val="640B2F1F"/>
    <w:rsid w:val="64206500"/>
    <w:rsid w:val="64213B89"/>
    <w:rsid w:val="6458199B"/>
    <w:rsid w:val="648A4566"/>
    <w:rsid w:val="64B322C3"/>
    <w:rsid w:val="64B47A7F"/>
    <w:rsid w:val="64CA5D34"/>
    <w:rsid w:val="65030878"/>
    <w:rsid w:val="65154F08"/>
    <w:rsid w:val="654B153D"/>
    <w:rsid w:val="657C295F"/>
    <w:rsid w:val="65803CD6"/>
    <w:rsid w:val="658835A0"/>
    <w:rsid w:val="659970BE"/>
    <w:rsid w:val="65BB5B25"/>
    <w:rsid w:val="65DDF234"/>
    <w:rsid w:val="66076860"/>
    <w:rsid w:val="66101E9D"/>
    <w:rsid w:val="66143184"/>
    <w:rsid w:val="664115B1"/>
    <w:rsid w:val="66433CD3"/>
    <w:rsid w:val="66952BFE"/>
    <w:rsid w:val="66A34FF2"/>
    <w:rsid w:val="66FA2162"/>
    <w:rsid w:val="66FA4DA4"/>
    <w:rsid w:val="67362FC0"/>
    <w:rsid w:val="674C537D"/>
    <w:rsid w:val="6757754E"/>
    <w:rsid w:val="678768E9"/>
    <w:rsid w:val="678B2AF4"/>
    <w:rsid w:val="67BD0957"/>
    <w:rsid w:val="67E9310A"/>
    <w:rsid w:val="67EFEB9E"/>
    <w:rsid w:val="67F7A7A5"/>
    <w:rsid w:val="683864F1"/>
    <w:rsid w:val="6887229A"/>
    <w:rsid w:val="68C078EA"/>
    <w:rsid w:val="68C1202F"/>
    <w:rsid w:val="68EBC67C"/>
    <w:rsid w:val="69380FF4"/>
    <w:rsid w:val="69425DA9"/>
    <w:rsid w:val="697B2960"/>
    <w:rsid w:val="69892008"/>
    <w:rsid w:val="698E04C4"/>
    <w:rsid w:val="699939F6"/>
    <w:rsid w:val="69A547B4"/>
    <w:rsid w:val="69AD477D"/>
    <w:rsid w:val="6A9B6F62"/>
    <w:rsid w:val="6AB10934"/>
    <w:rsid w:val="6ABC5917"/>
    <w:rsid w:val="6AD14D4C"/>
    <w:rsid w:val="6ADD2AC5"/>
    <w:rsid w:val="6AF70FC7"/>
    <w:rsid w:val="6AF7211A"/>
    <w:rsid w:val="6B036B9C"/>
    <w:rsid w:val="6B085226"/>
    <w:rsid w:val="6B136CDA"/>
    <w:rsid w:val="6B571677"/>
    <w:rsid w:val="6B5B7BDF"/>
    <w:rsid w:val="6BFF4CAE"/>
    <w:rsid w:val="6C1B6E74"/>
    <w:rsid w:val="6C7E61FD"/>
    <w:rsid w:val="6C9C06CF"/>
    <w:rsid w:val="6CC07DFA"/>
    <w:rsid w:val="6CD15B16"/>
    <w:rsid w:val="6CE03365"/>
    <w:rsid w:val="6CE31BEA"/>
    <w:rsid w:val="6D0D4676"/>
    <w:rsid w:val="6D2137D0"/>
    <w:rsid w:val="6D532850"/>
    <w:rsid w:val="6D564045"/>
    <w:rsid w:val="6D571C9D"/>
    <w:rsid w:val="6D783419"/>
    <w:rsid w:val="6D860ABD"/>
    <w:rsid w:val="6D991CDC"/>
    <w:rsid w:val="6DA4006D"/>
    <w:rsid w:val="6DB02823"/>
    <w:rsid w:val="6DD331F7"/>
    <w:rsid w:val="6DD805D7"/>
    <w:rsid w:val="6E0F771C"/>
    <w:rsid w:val="6E200CBB"/>
    <w:rsid w:val="6E3D1DDA"/>
    <w:rsid w:val="6E76717C"/>
    <w:rsid w:val="6E7E3287"/>
    <w:rsid w:val="6E9B273E"/>
    <w:rsid w:val="6EFF1C9F"/>
    <w:rsid w:val="6F635817"/>
    <w:rsid w:val="6F99567F"/>
    <w:rsid w:val="6F9A2910"/>
    <w:rsid w:val="6F9F0AB0"/>
    <w:rsid w:val="6F9F49B0"/>
    <w:rsid w:val="6FA476B5"/>
    <w:rsid w:val="6FD15597"/>
    <w:rsid w:val="6FDE3406"/>
    <w:rsid w:val="6FE47ACE"/>
    <w:rsid w:val="6FF09089"/>
    <w:rsid w:val="6FF73A77"/>
    <w:rsid w:val="6FFD057C"/>
    <w:rsid w:val="6FFE29E4"/>
    <w:rsid w:val="6FFF751F"/>
    <w:rsid w:val="70143017"/>
    <w:rsid w:val="702A4DDD"/>
    <w:rsid w:val="70454A3A"/>
    <w:rsid w:val="70796019"/>
    <w:rsid w:val="709D48D3"/>
    <w:rsid w:val="70A31FAF"/>
    <w:rsid w:val="70EE636E"/>
    <w:rsid w:val="71217C90"/>
    <w:rsid w:val="71225704"/>
    <w:rsid w:val="712B7C65"/>
    <w:rsid w:val="71352735"/>
    <w:rsid w:val="71424E39"/>
    <w:rsid w:val="7157478D"/>
    <w:rsid w:val="715A3984"/>
    <w:rsid w:val="71693417"/>
    <w:rsid w:val="716F59F0"/>
    <w:rsid w:val="717B2BF8"/>
    <w:rsid w:val="71A71502"/>
    <w:rsid w:val="71DA4075"/>
    <w:rsid w:val="71FD1677"/>
    <w:rsid w:val="720833C8"/>
    <w:rsid w:val="722D62E3"/>
    <w:rsid w:val="723BB788"/>
    <w:rsid w:val="724B2010"/>
    <w:rsid w:val="725E5B91"/>
    <w:rsid w:val="727C664D"/>
    <w:rsid w:val="72994707"/>
    <w:rsid w:val="72AB5AD5"/>
    <w:rsid w:val="72AC7D77"/>
    <w:rsid w:val="72AD1D55"/>
    <w:rsid w:val="72C50504"/>
    <w:rsid w:val="72F90440"/>
    <w:rsid w:val="73040F28"/>
    <w:rsid w:val="73284795"/>
    <w:rsid w:val="733610A5"/>
    <w:rsid w:val="7348765D"/>
    <w:rsid w:val="73553F94"/>
    <w:rsid w:val="735E5510"/>
    <w:rsid w:val="73682070"/>
    <w:rsid w:val="7371190E"/>
    <w:rsid w:val="7376BBFF"/>
    <w:rsid w:val="73A174DB"/>
    <w:rsid w:val="73B80411"/>
    <w:rsid w:val="73D469D6"/>
    <w:rsid w:val="73DB72A3"/>
    <w:rsid w:val="744959A0"/>
    <w:rsid w:val="7457C777"/>
    <w:rsid w:val="74795F62"/>
    <w:rsid w:val="74862F08"/>
    <w:rsid w:val="74936A51"/>
    <w:rsid w:val="74D7017A"/>
    <w:rsid w:val="74EA4C30"/>
    <w:rsid w:val="75023FCB"/>
    <w:rsid w:val="753C695F"/>
    <w:rsid w:val="7585036E"/>
    <w:rsid w:val="75E87898"/>
    <w:rsid w:val="75FFE65E"/>
    <w:rsid w:val="761A0DBC"/>
    <w:rsid w:val="763B7963"/>
    <w:rsid w:val="76A806BB"/>
    <w:rsid w:val="76AA5DBC"/>
    <w:rsid w:val="76CA2847"/>
    <w:rsid w:val="76D24F0A"/>
    <w:rsid w:val="76D30589"/>
    <w:rsid w:val="76E7469C"/>
    <w:rsid w:val="76F122F2"/>
    <w:rsid w:val="76FFCE61"/>
    <w:rsid w:val="77153877"/>
    <w:rsid w:val="77B30407"/>
    <w:rsid w:val="77B427E3"/>
    <w:rsid w:val="77BC6EFE"/>
    <w:rsid w:val="77BF64B6"/>
    <w:rsid w:val="77D2D0E9"/>
    <w:rsid w:val="77EEB3F8"/>
    <w:rsid w:val="77FF8BE1"/>
    <w:rsid w:val="77FFEC82"/>
    <w:rsid w:val="78214E3B"/>
    <w:rsid w:val="783436C5"/>
    <w:rsid w:val="7851050B"/>
    <w:rsid w:val="78781C6A"/>
    <w:rsid w:val="787B0F84"/>
    <w:rsid w:val="789855E7"/>
    <w:rsid w:val="78F45D01"/>
    <w:rsid w:val="791023B0"/>
    <w:rsid w:val="79121A2E"/>
    <w:rsid w:val="795953A9"/>
    <w:rsid w:val="796849BB"/>
    <w:rsid w:val="79B7B4D5"/>
    <w:rsid w:val="79BF574F"/>
    <w:rsid w:val="79D35174"/>
    <w:rsid w:val="79DD55D4"/>
    <w:rsid w:val="7A127254"/>
    <w:rsid w:val="7A222A76"/>
    <w:rsid w:val="7A3B205E"/>
    <w:rsid w:val="7A5977C7"/>
    <w:rsid w:val="7A5A6FAB"/>
    <w:rsid w:val="7A7FA29B"/>
    <w:rsid w:val="7AA54B7D"/>
    <w:rsid w:val="7AB535EA"/>
    <w:rsid w:val="7AC019DD"/>
    <w:rsid w:val="7B1E1962"/>
    <w:rsid w:val="7B3B2F16"/>
    <w:rsid w:val="7B3FB450"/>
    <w:rsid w:val="7B5B6A1D"/>
    <w:rsid w:val="7B6614CD"/>
    <w:rsid w:val="7B7B2281"/>
    <w:rsid w:val="7B7FF959"/>
    <w:rsid w:val="7BA86948"/>
    <w:rsid w:val="7BB745CB"/>
    <w:rsid w:val="7BB96489"/>
    <w:rsid w:val="7BBDED3D"/>
    <w:rsid w:val="7BEB39A9"/>
    <w:rsid w:val="7BEF8EB9"/>
    <w:rsid w:val="7BF76070"/>
    <w:rsid w:val="7BF9289C"/>
    <w:rsid w:val="7BFB0B2B"/>
    <w:rsid w:val="7BFB7CFA"/>
    <w:rsid w:val="7C241776"/>
    <w:rsid w:val="7C33797B"/>
    <w:rsid w:val="7C62341F"/>
    <w:rsid w:val="7C7830C4"/>
    <w:rsid w:val="7CC01668"/>
    <w:rsid w:val="7CC50DDC"/>
    <w:rsid w:val="7D0F2D98"/>
    <w:rsid w:val="7D1876CA"/>
    <w:rsid w:val="7D2E18F0"/>
    <w:rsid w:val="7D5F4DC3"/>
    <w:rsid w:val="7D6D1D09"/>
    <w:rsid w:val="7D712665"/>
    <w:rsid w:val="7D7F962B"/>
    <w:rsid w:val="7D8469FA"/>
    <w:rsid w:val="7D9833E5"/>
    <w:rsid w:val="7DB41866"/>
    <w:rsid w:val="7DBF335B"/>
    <w:rsid w:val="7DCD7590"/>
    <w:rsid w:val="7DDD5314"/>
    <w:rsid w:val="7DDFEE10"/>
    <w:rsid w:val="7DF2722B"/>
    <w:rsid w:val="7DFF08C2"/>
    <w:rsid w:val="7E595AD8"/>
    <w:rsid w:val="7E6263E8"/>
    <w:rsid w:val="7E7201F3"/>
    <w:rsid w:val="7EAA5CCE"/>
    <w:rsid w:val="7EAD4336"/>
    <w:rsid w:val="7EAFC88A"/>
    <w:rsid w:val="7EBF9D5C"/>
    <w:rsid w:val="7ED35ABA"/>
    <w:rsid w:val="7ED73988"/>
    <w:rsid w:val="7EDE2556"/>
    <w:rsid w:val="7EE01D02"/>
    <w:rsid w:val="7EE3478C"/>
    <w:rsid w:val="7EEC6CE6"/>
    <w:rsid w:val="7EF249D2"/>
    <w:rsid w:val="7EF561BF"/>
    <w:rsid w:val="7EFEB33C"/>
    <w:rsid w:val="7F3FED4D"/>
    <w:rsid w:val="7F5B78A4"/>
    <w:rsid w:val="7F63F81C"/>
    <w:rsid w:val="7FAA235E"/>
    <w:rsid w:val="7FBE3473"/>
    <w:rsid w:val="7FDDDC48"/>
    <w:rsid w:val="7FDE24D2"/>
    <w:rsid w:val="7FDEDF0F"/>
    <w:rsid w:val="7FFC2075"/>
    <w:rsid w:val="7FFE527B"/>
    <w:rsid w:val="7FFF27F5"/>
    <w:rsid w:val="7FFFC00B"/>
    <w:rsid w:val="7FFFF60A"/>
    <w:rsid w:val="86779DCF"/>
    <w:rsid w:val="8FE3B39B"/>
    <w:rsid w:val="8FEBAA3D"/>
    <w:rsid w:val="97ADFD2D"/>
    <w:rsid w:val="97EB321F"/>
    <w:rsid w:val="9CFF3CE0"/>
    <w:rsid w:val="9EBF3A93"/>
    <w:rsid w:val="9F6EF679"/>
    <w:rsid w:val="9F7FB234"/>
    <w:rsid w:val="9FDDCED7"/>
    <w:rsid w:val="9FFA19EB"/>
    <w:rsid w:val="9FFBAFA9"/>
    <w:rsid w:val="A1791B0B"/>
    <w:rsid w:val="AB3F92F7"/>
    <w:rsid w:val="AF9F2F32"/>
    <w:rsid w:val="B2AFA5F9"/>
    <w:rsid w:val="B7C27EE3"/>
    <w:rsid w:val="B7FFAC28"/>
    <w:rsid w:val="BE335F02"/>
    <w:rsid w:val="BEDF0190"/>
    <w:rsid w:val="BF7F4F98"/>
    <w:rsid w:val="BF9F7FD1"/>
    <w:rsid w:val="BFAFB7AC"/>
    <w:rsid w:val="BFFBA1F4"/>
    <w:rsid w:val="C9FF7CAF"/>
    <w:rsid w:val="D3FC99ED"/>
    <w:rsid w:val="D7BF7926"/>
    <w:rsid w:val="DAF85697"/>
    <w:rsid w:val="DBD3DC81"/>
    <w:rsid w:val="DF7BF20F"/>
    <w:rsid w:val="DF97E3BA"/>
    <w:rsid w:val="DFAFA76C"/>
    <w:rsid w:val="DFE5E3A5"/>
    <w:rsid w:val="DFFA3D8B"/>
    <w:rsid w:val="E5FF66F7"/>
    <w:rsid w:val="E5FFE5E0"/>
    <w:rsid w:val="E7379277"/>
    <w:rsid w:val="E7DF4D16"/>
    <w:rsid w:val="E8378177"/>
    <w:rsid w:val="EDFD3631"/>
    <w:rsid w:val="EE3C8D65"/>
    <w:rsid w:val="EEF319FF"/>
    <w:rsid w:val="EEF3F49D"/>
    <w:rsid w:val="EFBFBFD3"/>
    <w:rsid w:val="EFCBEB48"/>
    <w:rsid w:val="F3DF4962"/>
    <w:rsid w:val="F3DF7809"/>
    <w:rsid w:val="F59CBAFF"/>
    <w:rsid w:val="F5B1E4E5"/>
    <w:rsid w:val="F5EE0C17"/>
    <w:rsid w:val="F5FF53A5"/>
    <w:rsid w:val="F6577EB8"/>
    <w:rsid w:val="F73DC9D5"/>
    <w:rsid w:val="F7691839"/>
    <w:rsid w:val="F78ED2C6"/>
    <w:rsid w:val="F79B4A73"/>
    <w:rsid w:val="F7F632EE"/>
    <w:rsid w:val="F7FD3745"/>
    <w:rsid w:val="F8BF7373"/>
    <w:rsid w:val="F9ED1A77"/>
    <w:rsid w:val="FA7917FD"/>
    <w:rsid w:val="FAFFC4B7"/>
    <w:rsid w:val="FAFFDD93"/>
    <w:rsid w:val="FCFC75E0"/>
    <w:rsid w:val="FD7F50F0"/>
    <w:rsid w:val="FD811DBE"/>
    <w:rsid w:val="FDFB3FB1"/>
    <w:rsid w:val="FDFD67D8"/>
    <w:rsid w:val="FDFD76ED"/>
    <w:rsid w:val="FEABA6DB"/>
    <w:rsid w:val="FEBF3792"/>
    <w:rsid w:val="FEBF6CB3"/>
    <w:rsid w:val="FF371650"/>
    <w:rsid w:val="FF4D2C7D"/>
    <w:rsid w:val="FF57A371"/>
    <w:rsid w:val="FF9F2BC2"/>
    <w:rsid w:val="FFB9D5BA"/>
    <w:rsid w:val="FFBE298F"/>
    <w:rsid w:val="FFD02297"/>
    <w:rsid w:val="FFD33314"/>
    <w:rsid w:val="FFDA33F0"/>
    <w:rsid w:val="FFDE1B3E"/>
    <w:rsid w:val="FFDF87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2">
    <w:name w:val="heading 1"/>
    <w:basedOn w:val="1"/>
    <w:next w:val="1"/>
    <w:qFormat/>
    <w:uiPriority w:val="0"/>
    <w:pPr>
      <w:keepNext/>
      <w:keepLines/>
      <w:widowControl w:val="0"/>
      <w:spacing w:before="340" w:after="330" w:line="578" w:lineRule="auto"/>
      <w:ind w:firstLine="200" w:firstLineChars="200"/>
      <w:jc w:val="both"/>
      <w:outlineLvl w:val="0"/>
    </w:pPr>
    <w:rPr>
      <w:rFonts w:ascii="Times New Roman" w:hAnsi="Times New Roman" w:eastAsia="仿宋_GB2312" w:cs="Times New Roman"/>
      <w:b/>
      <w:bCs/>
      <w:kern w:val="44"/>
      <w:sz w:val="44"/>
      <w:szCs w:val="44"/>
    </w:rPr>
  </w:style>
  <w:style w:type="paragraph" w:styleId="3">
    <w:name w:val="heading 2"/>
    <w:basedOn w:val="1"/>
    <w:next w:val="1"/>
    <w:qFormat/>
    <w:uiPriority w:val="0"/>
    <w:pPr>
      <w:keepNext/>
      <w:keepLines/>
      <w:widowControl w:val="0"/>
      <w:spacing w:before="260" w:after="260" w:line="416" w:lineRule="auto"/>
      <w:ind w:firstLine="200" w:firstLineChars="200"/>
      <w:jc w:val="both"/>
      <w:outlineLvl w:val="1"/>
    </w:pPr>
    <w:rPr>
      <w:rFonts w:ascii="Arial" w:hAnsi="Arial" w:eastAsia="黑体" w:cs="Times New Roman"/>
      <w:b/>
      <w:bCs/>
      <w:kern w:val="2"/>
      <w:sz w:val="32"/>
      <w:szCs w:val="32"/>
    </w:rPr>
  </w:style>
  <w:style w:type="paragraph" w:styleId="4">
    <w:name w:val="heading 3"/>
    <w:basedOn w:val="1"/>
    <w:next w:val="1"/>
    <w:link w:val="53"/>
    <w:qFormat/>
    <w:uiPriority w:val="0"/>
    <w:pPr>
      <w:keepNext/>
      <w:keepLines/>
      <w:widowControl w:val="0"/>
      <w:spacing w:before="260" w:after="260" w:line="416" w:lineRule="auto"/>
      <w:ind w:firstLine="200" w:firstLineChars="200"/>
      <w:jc w:val="both"/>
      <w:outlineLvl w:val="2"/>
    </w:pPr>
    <w:rPr>
      <w:rFonts w:ascii="Times New Roman" w:hAnsi="Times New Roman" w:eastAsia="仿宋_GB2312" w:cs="Times New Roman"/>
      <w:b/>
      <w:bCs/>
      <w:kern w:val="2"/>
      <w:sz w:val="32"/>
      <w:szCs w:val="32"/>
    </w:rPr>
  </w:style>
  <w:style w:type="paragraph" w:styleId="5">
    <w:name w:val="heading 4"/>
    <w:basedOn w:val="1"/>
    <w:next w:val="1"/>
    <w:link w:val="49"/>
    <w:unhideWhenUsed/>
    <w:qFormat/>
    <w:uiPriority w:val="0"/>
    <w:pPr>
      <w:keepNext/>
      <w:keepLines/>
      <w:widowControl w:val="0"/>
      <w:spacing w:before="280" w:after="290" w:line="376" w:lineRule="auto"/>
      <w:ind w:firstLine="200" w:firstLineChars="200"/>
      <w:jc w:val="both"/>
      <w:outlineLvl w:val="3"/>
    </w:pPr>
    <w:rPr>
      <w:rFonts w:ascii="等线 Light" w:hAnsi="等线 Light" w:eastAsia="等线 Light" w:cs="Times New Roman"/>
      <w:b/>
      <w:bCs/>
      <w:kern w:val="2"/>
      <w:sz w:val="28"/>
      <w:szCs w:val="28"/>
    </w:rPr>
  </w:style>
  <w:style w:type="paragraph" w:styleId="6">
    <w:name w:val="heading 5"/>
    <w:basedOn w:val="1"/>
    <w:next w:val="1"/>
    <w:link w:val="50"/>
    <w:unhideWhenUsed/>
    <w:qFormat/>
    <w:uiPriority w:val="0"/>
    <w:pPr>
      <w:keepNext/>
      <w:keepLines/>
      <w:widowControl w:val="0"/>
      <w:spacing w:before="280" w:after="290" w:line="376" w:lineRule="auto"/>
      <w:ind w:firstLine="200" w:firstLineChars="200"/>
      <w:jc w:val="both"/>
      <w:outlineLvl w:val="4"/>
    </w:pPr>
    <w:rPr>
      <w:rFonts w:ascii="Times New Roman" w:hAnsi="Times New Roman" w:eastAsia="仿宋_GB2312" w:cs="Times New Roman"/>
      <w:b/>
      <w:bCs/>
      <w:kern w:val="2"/>
      <w:sz w:val="28"/>
      <w:szCs w:val="28"/>
    </w:rPr>
  </w:style>
  <w:style w:type="paragraph" w:styleId="7">
    <w:name w:val="heading 6"/>
    <w:basedOn w:val="1"/>
    <w:next w:val="1"/>
    <w:link w:val="51"/>
    <w:unhideWhenUsed/>
    <w:qFormat/>
    <w:uiPriority w:val="0"/>
    <w:pPr>
      <w:keepNext/>
      <w:keepLines/>
      <w:widowControl w:val="0"/>
      <w:spacing w:before="240" w:after="64" w:line="320" w:lineRule="auto"/>
      <w:ind w:firstLine="200" w:firstLineChars="200"/>
      <w:jc w:val="both"/>
      <w:outlineLvl w:val="5"/>
    </w:pPr>
    <w:rPr>
      <w:rFonts w:ascii="等线 Light" w:hAnsi="等线 Light" w:eastAsia="等线 Light" w:cs="Times New Roman"/>
      <w:b/>
      <w:bCs/>
      <w:kern w:val="2"/>
    </w:rPr>
  </w:style>
  <w:style w:type="paragraph" w:styleId="8">
    <w:name w:val="heading 7"/>
    <w:basedOn w:val="1"/>
    <w:next w:val="1"/>
    <w:unhideWhenUsed/>
    <w:qFormat/>
    <w:uiPriority w:val="0"/>
    <w:pPr>
      <w:keepNext/>
      <w:keepLines/>
      <w:widowControl w:val="0"/>
      <w:spacing w:before="240" w:after="64" w:line="317" w:lineRule="auto"/>
      <w:ind w:firstLine="200" w:firstLineChars="200"/>
      <w:jc w:val="both"/>
      <w:outlineLvl w:val="6"/>
    </w:pPr>
    <w:rPr>
      <w:rFonts w:ascii="Times New Roman" w:hAnsi="Times New Roman" w:eastAsia="仿宋_GB2312" w:cs="Times New Roman"/>
      <w:b/>
      <w:kern w:val="2"/>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Layout w:type="fixed"/>
      <w:tblCellMar>
        <w:top w:w="0" w:type="dxa"/>
        <w:left w:w="108" w:type="dxa"/>
        <w:bottom w:w="0" w:type="dxa"/>
        <w:right w:w="108" w:type="dxa"/>
      </w:tblCellMar>
    </w:tblPr>
  </w:style>
  <w:style w:type="paragraph" w:styleId="9">
    <w:name w:val="toc 7"/>
    <w:basedOn w:val="1"/>
    <w:next w:val="1"/>
    <w:semiHidden/>
    <w:qFormat/>
    <w:uiPriority w:val="0"/>
    <w:pPr>
      <w:widowControl w:val="0"/>
      <w:ind w:left="1260" w:firstLine="200" w:firstLineChars="200"/>
    </w:pPr>
    <w:rPr>
      <w:rFonts w:ascii="Times New Roman" w:hAnsi="Times New Roman" w:eastAsia="仿宋_GB2312" w:cs="Times New Roman"/>
      <w:kern w:val="2"/>
      <w:sz w:val="32"/>
      <w:szCs w:val="21"/>
    </w:rPr>
  </w:style>
  <w:style w:type="paragraph" w:styleId="10">
    <w:name w:val="caption"/>
    <w:basedOn w:val="1"/>
    <w:next w:val="1"/>
    <w:unhideWhenUsed/>
    <w:qFormat/>
    <w:uiPriority w:val="0"/>
    <w:pPr>
      <w:widowControl w:val="0"/>
      <w:ind w:firstLine="200" w:firstLineChars="200"/>
      <w:jc w:val="both"/>
    </w:pPr>
    <w:rPr>
      <w:rFonts w:ascii="Arial" w:hAnsi="Arial" w:eastAsia="黑体" w:cs="Times New Roman"/>
      <w:kern w:val="2"/>
      <w:sz w:val="20"/>
    </w:rPr>
  </w:style>
  <w:style w:type="paragraph" w:styleId="11">
    <w:name w:val="annotation text"/>
    <w:basedOn w:val="1"/>
    <w:link w:val="41"/>
    <w:qFormat/>
    <w:uiPriority w:val="0"/>
    <w:pPr>
      <w:widowControl w:val="0"/>
      <w:ind w:firstLine="200" w:firstLineChars="200"/>
    </w:pPr>
    <w:rPr>
      <w:rFonts w:ascii="Times New Roman" w:hAnsi="Times New Roman" w:eastAsia="仿宋_GB2312" w:cs="Times New Roman"/>
      <w:kern w:val="2"/>
      <w:sz w:val="32"/>
    </w:rPr>
  </w:style>
  <w:style w:type="paragraph" w:styleId="12">
    <w:name w:val="Body Text"/>
    <w:basedOn w:val="1"/>
    <w:link w:val="47"/>
    <w:qFormat/>
    <w:uiPriority w:val="0"/>
    <w:pPr>
      <w:widowControl w:val="0"/>
      <w:spacing w:after="120"/>
      <w:ind w:firstLine="200" w:firstLineChars="200"/>
      <w:jc w:val="both"/>
    </w:pPr>
    <w:rPr>
      <w:rFonts w:ascii="Times New Roman" w:hAnsi="Times New Roman" w:eastAsia="仿宋_GB2312" w:cs="Times New Roman"/>
      <w:kern w:val="2"/>
      <w:sz w:val="32"/>
    </w:rPr>
  </w:style>
  <w:style w:type="paragraph" w:styleId="13">
    <w:name w:val="toc 5"/>
    <w:basedOn w:val="1"/>
    <w:next w:val="1"/>
    <w:semiHidden/>
    <w:qFormat/>
    <w:uiPriority w:val="0"/>
    <w:pPr>
      <w:widowControl w:val="0"/>
      <w:ind w:left="840" w:firstLine="200" w:firstLineChars="200"/>
    </w:pPr>
    <w:rPr>
      <w:rFonts w:ascii="Times New Roman" w:hAnsi="Times New Roman" w:eastAsia="仿宋_GB2312" w:cs="Times New Roman"/>
      <w:kern w:val="2"/>
      <w:sz w:val="32"/>
      <w:szCs w:val="21"/>
    </w:rPr>
  </w:style>
  <w:style w:type="paragraph" w:styleId="14">
    <w:name w:val="toc 3"/>
    <w:basedOn w:val="1"/>
    <w:next w:val="1"/>
    <w:link w:val="56"/>
    <w:qFormat/>
    <w:uiPriority w:val="39"/>
    <w:pPr>
      <w:widowControl w:val="0"/>
      <w:ind w:left="420" w:firstLine="200" w:firstLineChars="200"/>
    </w:pPr>
    <w:rPr>
      <w:rFonts w:ascii="Times New Roman" w:hAnsi="Times New Roman" w:eastAsia="仿宋_GB2312" w:cs="Times New Roman"/>
      <w:i/>
      <w:iCs/>
      <w:kern w:val="2"/>
      <w:sz w:val="32"/>
    </w:rPr>
  </w:style>
  <w:style w:type="paragraph" w:styleId="15">
    <w:name w:val="toc 8"/>
    <w:basedOn w:val="1"/>
    <w:next w:val="1"/>
    <w:semiHidden/>
    <w:qFormat/>
    <w:uiPriority w:val="0"/>
    <w:pPr>
      <w:widowControl w:val="0"/>
      <w:ind w:left="1470" w:firstLine="200" w:firstLineChars="200"/>
    </w:pPr>
    <w:rPr>
      <w:rFonts w:ascii="Times New Roman" w:hAnsi="Times New Roman" w:eastAsia="仿宋_GB2312" w:cs="Times New Roman"/>
      <w:kern w:val="2"/>
      <w:sz w:val="32"/>
      <w:szCs w:val="21"/>
    </w:rPr>
  </w:style>
  <w:style w:type="paragraph" w:styleId="16">
    <w:name w:val="Balloon Text"/>
    <w:basedOn w:val="1"/>
    <w:link w:val="44"/>
    <w:qFormat/>
    <w:uiPriority w:val="0"/>
    <w:pPr>
      <w:widowControl w:val="0"/>
      <w:ind w:firstLine="200" w:firstLineChars="200"/>
      <w:jc w:val="both"/>
    </w:pPr>
    <w:rPr>
      <w:rFonts w:ascii="Times New Roman" w:hAnsi="Times New Roman" w:eastAsia="仿宋_GB2312" w:cs="Times New Roman"/>
      <w:kern w:val="2"/>
      <w:sz w:val="18"/>
      <w:szCs w:val="18"/>
    </w:rPr>
  </w:style>
  <w:style w:type="paragraph" w:styleId="17">
    <w:name w:val="footer"/>
    <w:basedOn w:val="1"/>
    <w:link w:val="52"/>
    <w:qFormat/>
    <w:uiPriority w:val="99"/>
    <w:pPr>
      <w:widowControl w:val="0"/>
      <w:tabs>
        <w:tab w:val="center" w:pos="4153"/>
        <w:tab w:val="right" w:pos="8306"/>
      </w:tabs>
      <w:snapToGrid w:val="0"/>
      <w:ind w:firstLine="200" w:firstLineChars="200"/>
    </w:pPr>
    <w:rPr>
      <w:rFonts w:ascii="Times New Roman" w:hAnsi="Times New Roman" w:eastAsia="仿宋_GB2312" w:cs="Times New Roman"/>
      <w:kern w:val="2"/>
      <w:sz w:val="18"/>
      <w:szCs w:val="18"/>
    </w:rPr>
  </w:style>
  <w:style w:type="paragraph" w:styleId="18">
    <w:name w:val="header"/>
    <w:basedOn w:val="1"/>
    <w:qFormat/>
    <w:uiPriority w:val="0"/>
    <w:pPr>
      <w:widowControl w:val="0"/>
      <w:pBdr>
        <w:bottom w:val="single" w:color="auto" w:sz="6" w:space="1"/>
      </w:pBdr>
      <w:tabs>
        <w:tab w:val="center" w:pos="4153"/>
        <w:tab w:val="right" w:pos="8306"/>
      </w:tabs>
      <w:snapToGrid w:val="0"/>
      <w:ind w:firstLine="200" w:firstLineChars="200"/>
      <w:jc w:val="center"/>
    </w:pPr>
    <w:rPr>
      <w:rFonts w:ascii="Times New Roman" w:hAnsi="Times New Roman" w:eastAsia="仿宋_GB2312" w:cs="Times New Roman"/>
      <w:kern w:val="2"/>
      <w:sz w:val="18"/>
      <w:szCs w:val="18"/>
    </w:rPr>
  </w:style>
  <w:style w:type="paragraph" w:styleId="19">
    <w:name w:val="toc 1"/>
    <w:basedOn w:val="1"/>
    <w:next w:val="1"/>
    <w:link w:val="55"/>
    <w:qFormat/>
    <w:uiPriority w:val="39"/>
    <w:pPr>
      <w:widowControl w:val="0"/>
      <w:spacing w:before="120" w:after="120"/>
      <w:ind w:firstLine="200" w:firstLineChars="200"/>
    </w:pPr>
    <w:rPr>
      <w:rFonts w:ascii="Times New Roman" w:hAnsi="Times New Roman" w:eastAsia="仿宋_GB2312" w:cs="Times New Roman"/>
      <w:b/>
      <w:bCs/>
      <w:caps/>
      <w:kern w:val="2"/>
      <w:sz w:val="32"/>
    </w:rPr>
  </w:style>
  <w:style w:type="paragraph" w:styleId="20">
    <w:name w:val="toc 4"/>
    <w:basedOn w:val="1"/>
    <w:next w:val="1"/>
    <w:link w:val="54"/>
    <w:semiHidden/>
    <w:qFormat/>
    <w:uiPriority w:val="0"/>
    <w:pPr>
      <w:widowControl w:val="0"/>
      <w:ind w:left="630" w:firstLine="200" w:firstLineChars="200"/>
    </w:pPr>
    <w:rPr>
      <w:rFonts w:ascii="Times New Roman" w:hAnsi="Times New Roman" w:eastAsia="仿宋_GB2312" w:cs="Times New Roman"/>
      <w:kern w:val="2"/>
      <w:sz w:val="32"/>
      <w:szCs w:val="21"/>
    </w:rPr>
  </w:style>
  <w:style w:type="paragraph" w:styleId="21">
    <w:name w:val="Subtitle"/>
    <w:basedOn w:val="1"/>
    <w:qFormat/>
    <w:uiPriority w:val="0"/>
    <w:pPr>
      <w:widowControl w:val="0"/>
      <w:ind w:firstLine="200" w:firstLineChars="200"/>
      <w:jc w:val="center"/>
    </w:pPr>
    <w:rPr>
      <w:rFonts w:ascii="Arial" w:hAnsi="Arial" w:eastAsia="黑体" w:cs="Arial"/>
      <w:bCs/>
      <w:sz w:val="32"/>
      <w:szCs w:val="32"/>
    </w:rPr>
  </w:style>
  <w:style w:type="paragraph" w:styleId="22">
    <w:name w:val="toc 6"/>
    <w:basedOn w:val="1"/>
    <w:next w:val="1"/>
    <w:semiHidden/>
    <w:qFormat/>
    <w:uiPriority w:val="0"/>
    <w:pPr>
      <w:widowControl w:val="0"/>
      <w:ind w:left="1050" w:firstLine="200" w:firstLineChars="200"/>
    </w:pPr>
    <w:rPr>
      <w:rFonts w:ascii="Times New Roman" w:hAnsi="Times New Roman" w:eastAsia="仿宋_GB2312" w:cs="Times New Roman"/>
      <w:kern w:val="2"/>
      <w:sz w:val="32"/>
      <w:szCs w:val="21"/>
    </w:rPr>
  </w:style>
  <w:style w:type="paragraph" w:styleId="23">
    <w:name w:val="toc 2"/>
    <w:basedOn w:val="1"/>
    <w:next w:val="1"/>
    <w:qFormat/>
    <w:uiPriority w:val="39"/>
    <w:pPr>
      <w:widowControl w:val="0"/>
      <w:ind w:left="210" w:firstLine="200" w:firstLineChars="200"/>
    </w:pPr>
    <w:rPr>
      <w:rFonts w:ascii="Times New Roman" w:hAnsi="Times New Roman" w:eastAsia="仿宋_GB2312" w:cs="Times New Roman"/>
      <w:smallCaps/>
      <w:kern w:val="2"/>
      <w:sz w:val="32"/>
    </w:rPr>
  </w:style>
  <w:style w:type="paragraph" w:styleId="24">
    <w:name w:val="toc 9"/>
    <w:basedOn w:val="1"/>
    <w:next w:val="1"/>
    <w:semiHidden/>
    <w:qFormat/>
    <w:uiPriority w:val="0"/>
    <w:pPr>
      <w:widowControl w:val="0"/>
      <w:ind w:left="1680" w:firstLine="200" w:firstLineChars="200"/>
    </w:pPr>
    <w:rPr>
      <w:rFonts w:ascii="Times New Roman" w:hAnsi="Times New Roman" w:eastAsia="仿宋_GB2312" w:cs="Times New Roman"/>
      <w:kern w:val="2"/>
      <w:sz w:val="32"/>
      <w:szCs w:val="21"/>
    </w:rPr>
  </w:style>
  <w:style w:type="paragraph" w:styleId="25">
    <w:name w:val="HTML Preformatted"/>
    <w:basedOn w:val="1"/>
    <w:link w:val="46"/>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paragraph" w:styleId="26">
    <w:name w:val="Normal (Web)"/>
    <w:basedOn w:val="1"/>
    <w:unhideWhenUsed/>
    <w:qFormat/>
    <w:uiPriority w:val="99"/>
    <w:pPr>
      <w:spacing w:before="100" w:beforeAutospacing="1" w:after="100" w:afterAutospacing="1"/>
    </w:pPr>
  </w:style>
  <w:style w:type="paragraph" w:styleId="27">
    <w:name w:val="Title"/>
    <w:basedOn w:val="1"/>
    <w:next w:val="1"/>
    <w:link w:val="45"/>
    <w:qFormat/>
    <w:uiPriority w:val="0"/>
    <w:pPr>
      <w:widowControl w:val="0"/>
      <w:spacing w:before="240" w:after="60"/>
      <w:ind w:firstLine="200" w:firstLineChars="200"/>
      <w:jc w:val="center"/>
      <w:outlineLvl w:val="0"/>
    </w:pPr>
    <w:rPr>
      <w:rFonts w:ascii="等线 Light" w:hAnsi="等线 Light" w:eastAsia="仿宋_GB2312" w:cs="Times New Roman"/>
      <w:b/>
      <w:bCs/>
      <w:kern w:val="2"/>
      <w:sz w:val="32"/>
      <w:szCs w:val="32"/>
    </w:rPr>
  </w:style>
  <w:style w:type="paragraph" w:styleId="28">
    <w:name w:val="annotation subject"/>
    <w:basedOn w:val="11"/>
    <w:next w:val="11"/>
    <w:link w:val="42"/>
    <w:qFormat/>
    <w:uiPriority w:val="0"/>
    <w:rPr>
      <w:b/>
      <w:bCs/>
    </w:rPr>
  </w:style>
  <w:style w:type="paragraph" w:styleId="29">
    <w:name w:val="Body Text First Indent"/>
    <w:basedOn w:val="1"/>
    <w:link w:val="48"/>
    <w:qFormat/>
    <w:uiPriority w:val="0"/>
    <w:pPr>
      <w:widowControl w:val="0"/>
      <w:spacing w:after="50" w:afterLines="50" w:line="300" w:lineRule="auto"/>
      <w:ind w:firstLine="480" w:firstLineChars="200"/>
    </w:pPr>
    <w:rPr>
      <w:rFonts w:ascii="Calibri" w:hAnsi="Calibri" w:cs="Times New Roman"/>
      <w:color w:val="000000"/>
    </w:rPr>
  </w:style>
  <w:style w:type="table" w:styleId="31">
    <w:name w:val="Table Grid"/>
    <w:basedOn w:val="3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33">
    <w:name w:val="Strong"/>
    <w:basedOn w:val="32"/>
    <w:qFormat/>
    <w:uiPriority w:val="0"/>
    <w:rPr>
      <w:b/>
    </w:rPr>
  </w:style>
  <w:style w:type="character" w:styleId="34">
    <w:name w:val="page number"/>
    <w:basedOn w:val="32"/>
    <w:qFormat/>
    <w:uiPriority w:val="0"/>
  </w:style>
  <w:style w:type="character" w:styleId="35">
    <w:name w:val="FollowedHyperlink"/>
    <w:basedOn w:val="32"/>
    <w:qFormat/>
    <w:uiPriority w:val="0"/>
    <w:rPr>
      <w:color w:val="800080"/>
      <w:u w:val="single"/>
    </w:rPr>
  </w:style>
  <w:style w:type="character" w:styleId="36">
    <w:name w:val="Hyperlink"/>
    <w:qFormat/>
    <w:uiPriority w:val="99"/>
    <w:rPr>
      <w:color w:val="0000FF"/>
      <w:u w:val="single"/>
    </w:rPr>
  </w:style>
  <w:style w:type="character" w:styleId="37">
    <w:name w:val="annotation reference"/>
    <w:qFormat/>
    <w:uiPriority w:val="0"/>
    <w:rPr>
      <w:sz w:val="21"/>
      <w:szCs w:val="21"/>
    </w:rPr>
  </w:style>
  <w:style w:type="paragraph" w:customStyle="1" w:styleId="38">
    <w:name w:val="无间隔1"/>
    <w:qFormat/>
    <w:uiPriority w:val="99"/>
    <w:pPr>
      <w:widowControl w:val="0"/>
      <w:ind w:firstLine="200" w:firstLineChars="200"/>
      <w:jc w:val="both"/>
    </w:pPr>
    <w:rPr>
      <w:rFonts w:ascii="Times New Roman" w:hAnsi="Times New Roman" w:eastAsia="仿宋_GB2312" w:cs="Times New Roman"/>
      <w:kern w:val="2"/>
      <w:sz w:val="32"/>
      <w:szCs w:val="24"/>
      <w:lang w:val="en-US" w:eastAsia="zh-CN" w:bidi="ar-SA"/>
    </w:rPr>
  </w:style>
  <w:style w:type="paragraph" w:customStyle="1" w:styleId="39">
    <w:name w:val="列表段落1"/>
    <w:basedOn w:val="1"/>
    <w:qFormat/>
    <w:uiPriority w:val="99"/>
    <w:pPr>
      <w:widowControl w:val="0"/>
      <w:ind w:firstLine="420" w:firstLineChars="200"/>
      <w:jc w:val="both"/>
    </w:pPr>
    <w:rPr>
      <w:rFonts w:ascii="Times New Roman" w:hAnsi="Times New Roman" w:eastAsia="仿宋_GB2312" w:cs="Times New Roman"/>
      <w:kern w:val="2"/>
      <w:sz w:val="32"/>
    </w:rPr>
  </w:style>
  <w:style w:type="paragraph" w:customStyle="1" w:styleId="40">
    <w:name w:val="列表段落2"/>
    <w:basedOn w:val="1"/>
    <w:qFormat/>
    <w:uiPriority w:val="99"/>
    <w:pPr>
      <w:widowControl w:val="0"/>
      <w:ind w:firstLine="420" w:firstLineChars="200"/>
      <w:jc w:val="both"/>
    </w:pPr>
    <w:rPr>
      <w:rFonts w:ascii="Times New Roman" w:hAnsi="Times New Roman" w:eastAsia="仿宋_GB2312" w:cs="Times New Roman"/>
      <w:kern w:val="2"/>
      <w:sz w:val="32"/>
    </w:rPr>
  </w:style>
  <w:style w:type="character" w:customStyle="1" w:styleId="41">
    <w:name w:val="批注文字 字符"/>
    <w:link w:val="11"/>
    <w:qFormat/>
    <w:uiPriority w:val="0"/>
    <w:rPr>
      <w:rFonts w:eastAsia="仿宋_GB2312"/>
      <w:kern w:val="2"/>
      <w:sz w:val="32"/>
      <w:szCs w:val="24"/>
    </w:rPr>
  </w:style>
  <w:style w:type="character" w:customStyle="1" w:styleId="42">
    <w:name w:val="批注主题 字符"/>
    <w:link w:val="28"/>
    <w:qFormat/>
    <w:uiPriority w:val="0"/>
    <w:rPr>
      <w:rFonts w:eastAsia="仿宋_GB2312"/>
      <w:b/>
      <w:bCs/>
      <w:kern w:val="2"/>
      <w:sz w:val="32"/>
      <w:szCs w:val="24"/>
    </w:rPr>
  </w:style>
  <w:style w:type="character" w:customStyle="1" w:styleId="43">
    <w:name w:val="未处理的提及1"/>
    <w:unhideWhenUsed/>
    <w:qFormat/>
    <w:uiPriority w:val="99"/>
    <w:rPr>
      <w:color w:val="605E5C"/>
      <w:shd w:val="clear" w:color="auto" w:fill="E1DFDD"/>
    </w:rPr>
  </w:style>
  <w:style w:type="character" w:customStyle="1" w:styleId="44">
    <w:name w:val="批注框文本 字符"/>
    <w:link w:val="16"/>
    <w:qFormat/>
    <w:uiPriority w:val="0"/>
    <w:rPr>
      <w:rFonts w:eastAsia="仿宋_GB2312"/>
      <w:kern w:val="2"/>
      <w:sz w:val="18"/>
      <w:szCs w:val="18"/>
    </w:rPr>
  </w:style>
  <w:style w:type="character" w:customStyle="1" w:styleId="45">
    <w:name w:val="标题 字符"/>
    <w:link w:val="27"/>
    <w:qFormat/>
    <w:uiPriority w:val="0"/>
    <w:rPr>
      <w:rFonts w:ascii="等线 Light" w:hAnsi="等线 Light" w:cs="Times New Roman"/>
      <w:b/>
      <w:bCs/>
      <w:kern w:val="2"/>
      <w:sz w:val="32"/>
      <w:szCs w:val="32"/>
    </w:rPr>
  </w:style>
  <w:style w:type="character" w:customStyle="1" w:styleId="46">
    <w:name w:val="HTML 预设格式 字符"/>
    <w:link w:val="25"/>
    <w:qFormat/>
    <w:uiPriority w:val="99"/>
    <w:rPr>
      <w:rFonts w:ascii="宋体" w:hAnsi="宋体" w:cs="宋体"/>
      <w:sz w:val="24"/>
      <w:szCs w:val="24"/>
    </w:rPr>
  </w:style>
  <w:style w:type="character" w:customStyle="1" w:styleId="47">
    <w:name w:val="正文文本 字符"/>
    <w:link w:val="12"/>
    <w:qFormat/>
    <w:uiPriority w:val="0"/>
    <w:rPr>
      <w:rFonts w:eastAsia="仿宋_GB2312"/>
      <w:kern w:val="2"/>
      <w:sz w:val="32"/>
      <w:szCs w:val="24"/>
    </w:rPr>
  </w:style>
  <w:style w:type="character" w:customStyle="1" w:styleId="48">
    <w:name w:val="正文文本首行缩进 字符"/>
    <w:link w:val="29"/>
    <w:qFormat/>
    <w:uiPriority w:val="0"/>
    <w:rPr>
      <w:rFonts w:ascii="Calibri" w:hAnsi="Calibri" w:eastAsia="仿宋_GB2312"/>
      <w:color w:val="000000"/>
      <w:kern w:val="2"/>
      <w:sz w:val="24"/>
      <w:szCs w:val="24"/>
    </w:rPr>
  </w:style>
  <w:style w:type="character" w:customStyle="1" w:styleId="49">
    <w:name w:val="标题 4 字符"/>
    <w:link w:val="5"/>
    <w:qFormat/>
    <w:uiPriority w:val="0"/>
    <w:rPr>
      <w:rFonts w:ascii="等线 Light" w:hAnsi="等线 Light" w:eastAsia="等线 Light" w:cs="Times New Roman"/>
      <w:b/>
      <w:bCs/>
      <w:kern w:val="2"/>
      <w:sz w:val="28"/>
      <w:szCs w:val="28"/>
    </w:rPr>
  </w:style>
  <w:style w:type="character" w:customStyle="1" w:styleId="50">
    <w:name w:val="标题 5 字符"/>
    <w:link w:val="6"/>
    <w:qFormat/>
    <w:uiPriority w:val="0"/>
    <w:rPr>
      <w:rFonts w:eastAsia="仿宋_GB2312"/>
      <w:b/>
      <w:bCs/>
      <w:kern w:val="2"/>
      <w:sz w:val="28"/>
      <w:szCs w:val="28"/>
    </w:rPr>
  </w:style>
  <w:style w:type="character" w:customStyle="1" w:styleId="51">
    <w:name w:val="标题 6 字符"/>
    <w:link w:val="7"/>
    <w:qFormat/>
    <w:uiPriority w:val="0"/>
    <w:rPr>
      <w:rFonts w:ascii="等线 Light" w:hAnsi="等线 Light" w:eastAsia="等线 Light" w:cs="Times New Roman"/>
      <w:b/>
      <w:bCs/>
      <w:kern w:val="2"/>
      <w:sz w:val="24"/>
      <w:szCs w:val="24"/>
    </w:rPr>
  </w:style>
  <w:style w:type="character" w:customStyle="1" w:styleId="52">
    <w:name w:val="页脚 字符"/>
    <w:basedOn w:val="32"/>
    <w:link w:val="17"/>
    <w:qFormat/>
    <w:uiPriority w:val="99"/>
    <w:rPr>
      <w:rFonts w:eastAsia="仿宋_GB2312"/>
      <w:kern w:val="2"/>
      <w:sz w:val="18"/>
      <w:szCs w:val="18"/>
    </w:rPr>
  </w:style>
  <w:style w:type="character" w:customStyle="1" w:styleId="53">
    <w:name w:val="标题 3 字符"/>
    <w:link w:val="4"/>
    <w:qFormat/>
    <w:uiPriority w:val="0"/>
    <w:rPr>
      <w:b/>
      <w:bCs/>
      <w:szCs w:val="32"/>
    </w:rPr>
  </w:style>
  <w:style w:type="character" w:customStyle="1" w:styleId="54">
    <w:name w:val="TOC 4 字符"/>
    <w:link w:val="20"/>
    <w:qFormat/>
    <w:uiPriority w:val="0"/>
    <w:rPr>
      <w:szCs w:val="21"/>
    </w:rPr>
  </w:style>
  <w:style w:type="character" w:customStyle="1" w:styleId="55">
    <w:name w:val="TOC 1 字符"/>
    <w:link w:val="19"/>
    <w:qFormat/>
    <w:uiPriority w:val="39"/>
    <w:rPr>
      <w:b/>
      <w:bCs/>
      <w:caps/>
    </w:rPr>
  </w:style>
  <w:style w:type="character" w:customStyle="1" w:styleId="56">
    <w:name w:val="TOC 3 字符"/>
    <w:link w:val="14"/>
    <w:qFormat/>
    <w:uiPriority w:val="39"/>
    <w:rPr>
      <w:i/>
      <w:iCs/>
    </w:rPr>
  </w:style>
  <w:style w:type="paragraph" w:styleId="57">
    <w:name w:val="List Paragraph"/>
    <w:basedOn w:val="1"/>
    <w:qFormat/>
    <w:uiPriority w:val="0"/>
    <w:pPr>
      <w:spacing w:before="80"/>
    </w:pPr>
  </w:style>
  <w:style w:type="table" w:customStyle="1" w:styleId="58">
    <w:name w:val="网格型1"/>
    <w:basedOn w:val="30"/>
    <w:qFormat/>
    <w:uiPriority w:val="39"/>
    <w:rPr>
      <w:rFonts w:ascii="Calibri" w:hAnsi="Calibri"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9">
    <w:name w:val="网格型2"/>
    <w:basedOn w:val="30"/>
    <w:qFormat/>
    <w:uiPriority w:val="39"/>
    <w:rPr>
      <w:rFonts w:ascii="Calibri" w:hAnsi="Calibri"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paragraph" w:customStyle="1" w:styleId="60">
    <w:name w:val="Table Text"/>
    <w:qFormat/>
    <w:uiPriority w:val="0"/>
    <w:pPr>
      <w:topLinePunct/>
    </w:pPr>
    <w:rPr>
      <w:rFonts w:ascii="微软雅黑" w:hAnsi="微软雅黑" w:eastAsia="微软雅黑" w:cs="Times New Roman"/>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4.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3.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file:////var/folders/7t/jv75kfbd325198wvftq2yl700000gn/T/com.microsoft.Word/WebArchiveCopyPasteTempFiles/page2image1600896" TargetMode="External"/><Relationship Id="rId70" Type="http://schemas.openxmlformats.org/officeDocument/2006/relationships/image" Target="media/image59.jpe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file:////var/folders/7t/jv75kfbd325198wvftq2yl700000gn/T/com.microsoft.Word/WebArchiveCopyPasteTempFiles/page3image1051696" TargetMode="External"/><Relationship Id="rId65" Type="http://schemas.openxmlformats.org/officeDocument/2006/relationships/image" Target="media/image55.jpe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1.xml"/><Relationship Id="rId59" Type="http://schemas.openxmlformats.org/officeDocument/2006/relationships/image" Target="media/image49.png"/><Relationship Id="rId586" Type="http://schemas.microsoft.com/office/2011/relationships/people" Target="people.xml"/><Relationship Id="rId585" Type="http://schemas.openxmlformats.org/officeDocument/2006/relationships/fontTable" Target="fontTable.xml"/><Relationship Id="rId584" Type="http://schemas.openxmlformats.org/officeDocument/2006/relationships/numbering" Target="numbering.xml"/><Relationship Id="rId583" Type="http://schemas.openxmlformats.org/officeDocument/2006/relationships/customXml" Target="../customXml/item1.xml"/><Relationship Id="rId582" Type="http://schemas.openxmlformats.org/officeDocument/2006/relationships/image" Target="media/image570.png"/><Relationship Id="rId581" Type="http://schemas.openxmlformats.org/officeDocument/2006/relationships/image" Target="media/image569.png"/><Relationship Id="rId580" Type="http://schemas.openxmlformats.org/officeDocument/2006/relationships/image" Target="media/image568.png"/><Relationship Id="rId58" Type="http://schemas.openxmlformats.org/officeDocument/2006/relationships/image" Target="media/image48.png"/><Relationship Id="rId579" Type="http://schemas.openxmlformats.org/officeDocument/2006/relationships/image" Target="media/image567.png"/><Relationship Id="rId578" Type="http://schemas.openxmlformats.org/officeDocument/2006/relationships/image" Target="media/image566.png"/><Relationship Id="rId577" Type="http://schemas.openxmlformats.org/officeDocument/2006/relationships/image" Target="media/image565.png"/><Relationship Id="rId576" Type="http://schemas.openxmlformats.org/officeDocument/2006/relationships/image" Target="media/image564.png"/><Relationship Id="rId575" Type="http://schemas.openxmlformats.org/officeDocument/2006/relationships/image" Target="media/image563.png"/><Relationship Id="rId574" Type="http://schemas.openxmlformats.org/officeDocument/2006/relationships/image" Target="media/image562.png"/><Relationship Id="rId573" Type="http://schemas.openxmlformats.org/officeDocument/2006/relationships/image" Target="media/image561.png"/><Relationship Id="rId572" Type="http://schemas.openxmlformats.org/officeDocument/2006/relationships/image" Target="media/image560.png"/><Relationship Id="rId571" Type="http://schemas.openxmlformats.org/officeDocument/2006/relationships/image" Target="media/image559.png"/><Relationship Id="rId570" Type="http://schemas.openxmlformats.org/officeDocument/2006/relationships/image" Target="media/image558.png"/><Relationship Id="rId57" Type="http://schemas.openxmlformats.org/officeDocument/2006/relationships/image" Target="media/image47.png"/><Relationship Id="rId569" Type="http://schemas.openxmlformats.org/officeDocument/2006/relationships/image" Target="media/image557.png"/><Relationship Id="rId568" Type="http://schemas.openxmlformats.org/officeDocument/2006/relationships/image" Target="media/image556.png"/><Relationship Id="rId567" Type="http://schemas.openxmlformats.org/officeDocument/2006/relationships/image" Target="media/image555.png"/><Relationship Id="rId566" Type="http://schemas.openxmlformats.org/officeDocument/2006/relationships/image" Target="media/image554.png"/><Relationship Id="rId565" Type="http://schemas.openxmlformats.org/officeDocument/2006/relationships/image" Target="media/image553.png"/><Relationship Id="rId564" Type="http://schemas.openxmlformats.org/officeDocument/2006/relationships/image" Target="media/image552.png"/><Relationship Id="rId563" Type="http://schemas.openxmlformats.org/officeDocument/2006/relationships/image" Target="media/image551.png"/><Relationship Id="rId562" Type="http://schemas.openxmlformats.org/officeDocument/2006/relationships/image" Target="media/image550.png"/><Relationship Id="rId561" Type="http://schemas.openxmlformats.org/officeDocument/2006/relationships/image" Target="media/image549.png"/><Relationship Id="rId560" Type="http://schemas.openxmlformats.org/officeDocument/2006/relationships/image" Target="media/image548.png"/><Relationship Id="rId56" Type="http://schemas.openxmlformats.org/officeDocument/2006/relationships/image" Target="media/image46.png"/><Relationship Id="rId559" Type="http://schemas.openxmlformats.org/officeDocument/2006/relationships/image" Target="media/image547.png"/><Relationship Id="rId558" Type="http://schemas.openxmlformats.org/officeDocument/2006/relationships/image" Target="media/image546.png"/><Relationship Id="rId557" Type="http://schemas.openxmlformats.org/officeDocument/2006/relationships/image" Target="media/image545.png"/><Relationship Id="rId556" Type="http://schemas.openxmlformats.org/officeDocument/2006/relationships/image" Target="media/image544.png"/><Relationship Id="rId555" Type="http://schemas.openxmlformats.org/officeDocument/2006/relationships/image" Target="media/image543.png"/><Relationship Id="rId554" Type="http://schemas.openxmlformats.org/officeDocument/2006/relationships/image" Target="media/image542.png"/><Relationship Id="rId553" Type="http://schemas.openxmlformats.org/officeDocument/2006/relationships/image" Target="media/image541.png"/><Relationship Id="rId552" Type="http://schemas.openxmlformats.org/officeDocument/2006/relationships/image" Target="media/image540.png"/><Relationship Id="rId551" Type="http://schemas.openxmlformats.org/officeDocument/2006/relationships/image" Target="media/image539.png"/><Relationship Id="rId550" Type="http://schemas.openxmlformats.org/officeDocument/2006/relationships/image" Target="media/image538.png"/><Relationship Id="rId55" Type="http://schemas.openxmlformats.org/officeDocument/2006/relationships/image" Target="media/image45.png"/><Relationship Id="rId549" Type="http://schemas.openxmlformats.org/officeDocument/2006/relationships/image" Target="media/image537.png"/><Relationship Id="rId548" Type="http://schemas.openxmlformats.org/officeDocument/2006/relationships/image" Target="media/image536.png"/><Relationship Id="rId547" Type="http://schemas.openxmlformats.org/officeDocument/2006/relationships/image" Target="media/image535.png"/><Relationship Id="rId546" Type="http://schemas.openxmlformats.org/officeDocument/2006/relationships/image" Target="media/image534.png"/><Relationship Id="rId545" Type="http://schemas.openxmlformats.org/officeDocument/2006/relationships/image" Target="media/image533.png"/><Relationship Id="rId544" Type="http://schemas.openxmlformats.org/officeDocument/2006/relationships/image" Target="media/image532.png"/><Relationship Id="rId543" Type="http://schemas.openxmlformats.org/officeDocument/2006/relationships/image" Target="media/image531.png"/><Relationship Id="rId542" Type="http://schemas.openxmlformats.org/officeDocument/2006/relationships/image" Target="media/image530.png"/><Relationship Id="rId541" Type="http://schemas.openxmlformats.org/officeDocument/2006/relationships/image" Target="media/image529.png"/><Relationship Id="rId540" Type="http://schemas.openxmlformats.org/officeDocument/2006/relationships/image" Target="media/image528.png"/><Relationship Id="rId54" Type="http://schemas.openxmlformats.org/officeDocument/2006/relationships/image" Target="media/image44.png"/><Relationship Id="rId539" Type="http://schemas.openxmlformats.org/officeDocument/2006/relationships/image" Target="media/image527.png"/><Relationship Id="rId538" Type="http://schemas.openxmlformats.org/officeDocument/2006/relationships/image" Target="media/image526.png"/><Relationship Id="rId537" Type="http://schemas.openxmlformats.org/officeDocument/2006/relationships/image" Target="media/image525.png"/><Relationship Id="rId536" Type="http://schemas.openxmlformats.org/officeDocument/2006/relationships/image" Target="media/image524.png"/><Relationship Id="rId535" Type="http://schemas.openxmlformats.org/officeDocument/2006/relationships/image" Target="media/image523.png"/><Relationship Id="rId534" Type="http://schemas.openxmlformats.org/officeDocument/2006/relationships/image" Target="media/image522.png"/><Relationship Id="rId533" Type="http://schemas.openxmlformats.org/officeDocument/2006/relationships/image" Target="media/image521.png"/><Relationship Id="rId532" Type="http://schemas.openxmlformats.org/officeDocument/2006/relationships/image" Target="media/image520.png"/><Relationship Id="rId531" Type="http://schemas.openxmlformats.org/officeDocument/2006/relationships/image" Target="media/image519.png"/><Relationship Id="rId530" Type="http://schemas.openxmlformats.org/officeDocument/2006/relationships/image" Target="media/image518.png"/><Relationship Id="rId53" Type="http://schemas.openxmlformats.org/officeDocument/2006/relationships/image" Target="media/image43.png"/><Relationship Id="rId529" Type="http://schemas.openxmlformats.org/officeDocument/2006/relationships/image" Target="media/image517.png"/><Relationship Id="rId528" Type="http://schemas.openxmlformats.org/officeDocument/2006/relationships/image" Target="media/image516.png"/><Relationship Id="rId527" Type="http://schemas.openxmlformats.org/officeDocument/2006/relationships/image" Target="media/image515.png"/><Relationship Id="rId526" Type="http://schemas.openxmlformats.org/officeDocument/2006/relationships/image" Target="media/image514.png"/><Relationship Id="rId525" Type="http://schemas.openxmlformats.org/officeDocument/2006/relationships/image" Target="media/image513.png"/><Relationship Id="rId524" Type="http://schemas.openxmlformats.org/officeDocument/2006/relationships/image" Target="media/image512.png"/><Relationship Id="rId523" Type="http://schemas.openxmlformats.org/officeDocument/2006/relationships/image" Target="media/image511.png"/><Relationship Id="rId522" Type="http://schemas.openxmlformats.org/officeDocument/2006/relationships/image" Target="media/image510.png"/><Relationship Id="rId521" Type="http://schemas.openxmlformats.org/officeDocument/2006/relationships/image" Target="media/image509.png"/><Relationship Id="rId520" Type="http://schemas.openxmlformats.org/officeDocument/2006/relationships/image" Target="media/image508.png"/><Relationship Id="rId52" Type="http://schemas.openxmlformats.org/officeDocument/2006/relationships/image" Target="media/image42.png"/><Relationship Id="rId519" Type="http://schemas.openxmlformats.org/officeDocument/2006/relationships/image" Target="media/image507.png"/><Relationship Id="rId518" Type="http://schemas.openxmlformats.org/officeDocument/2006/relationships/image" Target="media/image506.png"/><Relationship Id="rId517" Type="http://schemas.openxmlformats.org/officeDocument/2006/relationships/image" Target="media/image505.png"/><Relationship Id="rId516" Type="http://schemas.openxmlformats.org/officeDocument/2006/relationships/image" Target="media/image504.png"/><Relationship Id="rId515" Type="http://schemas.openxmlformats.org/officeDocument/2006/relationships/image" Target="media/image503.png"/><Relationship Id="rId514" Type="http://schemas.openxmlformats.org/officeDocument/2006/relationships/image" Target="media/image502.png"/><Relationship Id="rId513" Type="http://schemas.openxmlformats.org/officeDocument/2006/relationships/image" Target="media/image501.png"/><Relationship Id="rId512" Type="http://schemas.openxmlformats.org/officeDocument/2006/relationships/image" Target="media/image500.png"/><Relationship Id="rId511" Type="http://schemas.openxmlformats.org/officeDocument/2006/relationships/image" Target="media/image499.png"/><Relationship Id="rId510" Type="http://schemas.openxmlformats.org/officeDocument/2006/relationships/image" Target="media/image498.png"/><Relationship Id="rId51" Type="http://schemas.openxmlformats.org/officeDocument/2006/relationships/image" Target="media/image41.png"/><Relationship Id="rId509" Type="http://schemas.openxmlformats.org/officeDocument/2006/relationships/image" Target="media/image497.png"/><Relationship Id="rId508" Type="http://schemas.openxmlformats.org/officeDocument/2006/relationships/image" Target="media/image496.png"/><Relationship Id="rId507" Type="http://schemas.openxmlformats.org/officeDocument/2006/relationships/image" Target="media/image495.png"/><Relationship Id="rId506" Type="http://schemas.openxmlformats.org/officeDocument/2006/relationships/image" Target="media/image494.png"/><Relationship Id="rId505" Type="http://schemas.openxmlformats.org/officeDocument/2006/relationships/image" Target="media/image493.png"/><Relationship Id="rId504" Type="http://schemas.openxmlformats.org/officeDocument/2006/relationships/image" Target="media/image492.png"/><Relationship Id="rId503" Type="http://schemas.openxmlformats.org/officeDocument/2006/relationships/image" Target="media/image491.png"/><Relationship Id="rId502" Type="http://schemas.openxmlformats.org/officeDocument/2006/relationships/image" Target="media/image490.png"/><Relationship Id="rId501" Type="http://schemas.openxmlformats.org/officeDocument/2006/relationships/image" Target="media/image489.png"/><Relationship Id="rId500" Type="http://schemas.openxmlformats.org/officeDocument/2006/relationships/image" Target="media/image488.png"/><Relationship Id="rId50" Type="http://schemas.openxmlformats.org/officeDocument/2006/relationships/image" Target="media/image40.png"/><Relationship Id="rId5" Type="http://schemas.openxmlformats.org/officeDocument/2006/relationships/header" Target="header3.xml"/><Relationship Id="rId499" Type="http://schemas.openxmlformats.org/officeDocument/2006/relationships/image" Target="media/image487.png"/><Relationship Id="rId498" Type="http://schemas.openxmlformats.org/officeDocument/2006/relationships/image" Target="media/image486.png"/><Relationship Id="rId497" Type="http://schemas.openxmlformats.org/officeDocument/2006/relationships/image" Target="media/image485.png"/><Relationship Id="rId496" Type="http://schemas.openxmlformats.org/officeDocument/2006/relationships/image" Target="media/image484.png"/><Relationship Id="rId495" Type="http://schemas.openxmlformats.org/officeDocument/2006/relationships/image" Target="media/image483.png"/><Relationship Id="rId494" Type="http://schemas.openxmlformats.org/officeDocument/2006/relationships/image" Target="media/image482.png"/><Relationship Id="rId493" Type="http://schemas.openxmlformats.org/officeDocument/2006/relationships/image" Target="media/image481.png"/><Relationship Id="rId492" Type="http://schemas.openxmlformats.org/officeDocument/2006/relationships/image" Target="media/image480.png"/><Relationship Id="rId491" Type="http://schemas.openxmlformats.org/officeDocument/2006/relationships/image" Target="media/image479.png"/><Relationship Id="rId490" Type="http://schemas.openxmlformats.org/officeDocument/2006/relationships/image" Target="media/image478.png"/><Relationship Id="rId49" Type="http://schemas.openxmlformats.org/officeDocument/2006/relationships/image" Target="media/image39.png"/><Relationship Id="rId489" Type="http://schemas.openxmlformats.org/officeDocument/2006/relationships/image" Target="media/image477.png"/><Relationship Id="rId488" Type="http://schemas.openxmlformats.org/officeDocument/2006/relationships/image" Target="media/image476.png"/><Relationship Id="rId487" Type="http://schemas.openxmlformats.org/officeDocument/2006/relationships/image" Target="media/image475.png"/><Relationship Id="rId486" Type="http://schemas.openxmlformats.org/officeDocument/2006/relationships/image" Target="media/image474.png"/><Relationship Id="rId485" Type="http://schemas.openxmlformats.org/officeDocument/2006/relationships/image" Target="media/image473.png"/><Relationship Id="rId484" Type="http://schemas.openxmlformats.org/officeDocument/2006/relationships/image" Target="media/image472.png"/><Relationship Id="rId483" Type="http://schemas.openxmlformats.org/officeDocument/2006/relationships/image" Target="media/image471.png"/><Relationship Id="rId482" Type="http://schemas.openxmlformats.org/officeDocument/2006/relationships/image" Target="media/image470.png"/><Relationship Id="rId481" Type="http://schemas.openxmlformats.org/officeDocument/2006/relationships/image" Target="media/image469.png"/><Relationship Id="rId480" Type="http://schemas.openxmlformats.org/officeDocument/2006/relationships/image" Target="media/image468.png"/><Relationship Id="rId48" Type="http://schemas.openxmlformats.org/officeDocument/2006/relationships/image" Target="media/image38.png"/><Relationship Id="rId479" Type="http://schemas.openxmlformats.org/officeDocument/2006/relationships/image" Target="media/image467.png"/><Relationship Id="rId478" Type="http://schemas.openxmlformats.org/officeDocument/2006/relationships/image" Target="media/image466.png"/><Relationship Id="rId477" Type="http://schemas.openxmlformats.org/officeDocument/2006/relationships/image" Target="media/image465.png"/><Relationship Id="rId476" Type="http://schemas.openxmlformats.org/officeDocument/2006/relationships/image" Target="media/image464.png"/><Relationship Id="rId475" Type="http://schemas.openxmlformats.org/officeDocument/2006/relationships/image" Target="media/image463.png"/><Relationship Id="rId474" Type="http://schemas.openxmlformats.org/officeDocument/2006/relationships/image" Target="media/image462.png"/><Relationship Id="rId473" Type="http://schemas.openxmlformats.org/officeDocument/2006/relationships/image" Target="media/image461.png"/><Relationship Id="rId472" Type="http://schemas.openxmlformats.org/officeDocument/2006/relationships/image" Target="media/image460.png"/><Relationship Id="rId471" Type="http://schemas.openxmlformats.org/officeDocument/2006/relationships/image" Target="media/image459.png"/><Relationship Id="rId470" Type="http://schemas.openxmlformats.org/officeDocument/2006/relationships/image" Target="media/image458.png"/><Relationship Id="rId47" Type="http://schemas.openxmlformats.org/officeDocument/2006/relationships/image" Target="media/image37.png"/><Relationship Id="rId469" Type="http://schemas.openxmlformats.org/officeDocument/2006/relationships/image" Target="media/image457.png"/><Relationship Id="rId468" Type="http://schemas.openxmlformats.org/officeDocument/2006/relationships/image" Target="media/image456.png"/><Relationship Id="rId467" Type="http://schemas.openxmlformats.org/officeDocument/2006/relationships/image" Target="media/image455.png"/><Relationship Id="rId466" Type="http://schemas.openxmlformats.org/officeDocument/2006/relationships/image" Target="media/image454.png"/><Relationship Id="rId465" Type="http://schemas.openxmlformats.org/officeDocument/2006/relationships/image" Target="media/image453.png"/><Relationship Id="rId464" Type="http://schemas.openxmlformats.org/officeDocument/2006/relationships/image" Target="media/image452.png"/><Relationship Id="rId463" Type="http://schemas.openxmlformats.org/officeDocument/2006/relationships/image" Target="media/image451.png"/><Relationship Id="rId462" Type="http://schemas.openxmlformats.org/officeDocument/2006/relationships/image" Target="media/image450.png"/><Relationship Id="rId461" Type="http://schemas.openxmlformats.org/officeDocument/2006/relationships/image" Target="media/image449.png"/><Relationship Id="rId460" Type="http://schemas.openxmlformats.org/officeDocument/2006/relationships/image" Target="media/image448.png"/><Relationship Id="rId46" Type="http://schemas.openxmlformats.org/officeDocument/2006/relationships/image" Target="media/image36.png"/><Relationship Id="rId459" Type="http://schemas.openxmlformats.org/officeDocument/2006/relationships/image" Target="media/image447.png"/><Relationship Id="rId458" Type="http://schemas.openxmlformats.org/officeDocument/2006/relationships/image" Target="media/image446.png"/><Relationship Id="rId457" Type="http://schemas.openxmlformats.org/officeDocument/2006/relationships/image" Target="media/image445.png"/><Relationship Id="rId456" Type="http://schemas.openxmlformats.org/officeDocument/2006/relationships/image" Target="media/image444.png"/><Relationship Id="rId455" Type="http://schemas.openxmlformats.org/officeDocument/2006/relationships/image" Target="media/image443.png"/><Relationship Id="rId454" Type="http://schemas.openxmlformats.org/officeDocument/2006/relationships/image" Target="media/image442.png"/><Relationship Id="rId453" Type="http://schemas.openxmlformats.org/officeDocument/2006/relationships/image" Target="media/image441.png"/><Relationship Id="rId452" Type="http://schemas.openxmlformats.org/officeDocument/2006/relationships/image" Target="media/image440.png"/><Relationship Id="rId451" Type="http://schemas.openxmlformats.org/officeDocument/2006/relationships/image" Target="media/image439.png"/><Relationship Id="rId450" Type="http://schemas.openxmlformats.org/officeDocument/2006/relationships/image" Target="media/image438.png"/><Relationship Id="rId45" Type="http://schemas.openxmlformats.org/officeDocument/2006/relationships/image" Target="media/image35.png"/><Relationship Id="rId449" Type="http://schemas.openxmlformats.org/officeDocument/2006/relationships/image" Target="media/image437.png"/><Relationship Id="rId448" Type="http://schemas.openxmlformats.org/officeDocument/2006/relationships/image" Target="media/image436.png"/><Relationship Id="rId447" Type="http://schemas.openxmlformats.org/officeDocument/2006/relationships/image" Target="media/image435.png"/><Relationship Id="rId446" Type="http://schemas.openxmlformats.org/officeDocument/2006/relationships/image" Target="media/image434.png"/><Relationship Id="rId445" Type="http://schemas.openxmlformats.org/officeDocument/2006/relationships/image" Target="media/image433.png"/><Relationship Id="rId444" Type="http://schemas.openxmlformats.org/officeDocument/2006/relationships/image" Target="media/image432.png"/><Relationship Id="rId443" Type="http://schemas.openxmlformats.org/officeDocument/2006/relationships/image" Target="media/image431.png"/><Relationship Id="rId442" Type="http://schemas.openxmlformats.org/officeDocument/2006/relationships/image" Target="media/image430.png"/><Relationship Id="rId441" Type="http://schemas.openxmlformats.org/officeDocument/2006/relationships/image" Target="media/image429.png"/><Relationship Id="rId440" Type="http://schemas.openxmlformats.org/officeDocument/2006/relationships/image" Target="media/image428.png"/><Relationship Id="rId44" Type="http://schemas.openxmlformats.org/officeDocument/2006/relationships/image" Target="media/image34.png"/><Relationship Id="rId439" Type="http://schemas.openxmlformats.org/officeDocument/2006/relationships/image" Target="media/image427.png"/><Relationship Id="rId438" Type="http://schemas.openxmlformats.org/officeDocument/2006/relationships/image" Target="media/image426.png"/><Relationship Id="rId437" Type="http://schemas.openxmlformats.org/officeDocument/2006/relationships/image" Target="media/image425.png"/><Relationship Id="rId436" Type="http://schemas.openxmlformats.org/officeDocument/2006/relationships/image" Target="media/image424.png"/><Relationship Id="rId435" Type="http://schemas.openxmlformats.org/officeDocument/2006/relationships/image" Target="media/image423.png"/><Relationship Id="rId434" Type="http://schemas.openxmlformats.org/officeDocument/2006/relationships/image" Target="media/image422.png"/><Relationship Id="rId433" Type="http://schemas.openxmlformats.org/officeDocument/2006/relationships/image" Target="media/image421.png"/><Relationship Id="rId432" Type="http://schemas.openxmlformats.org/officeDocument/2006/relationships/image" Target="media/image420.png"/><Relationship Id="rId431" Type="http://schemas.openxmlformats.org/officeDocument/2006/relationships/image" Target="media/image419.png"/><Relationship Id="rId430" Type="http://schemas.openxmlformats.org/officeDocument/2006/relationships/image" Target="media/image418.png"/><Relationship Id="rId43" Type="http://schemas.openxmlformats.org/officeDocument/2006/relationships/image" Target="media/image33.png"/><Relationship Id="rId429" Type="http://schemas.openxmlformats.org/officeDocument/2006/relationships/image" Target="media/image417.png"/><Relationship Id="rId428" Type="http://schemas.openxmlformats.org/officeDocument/2006/relationships/image" Target="media/image416.png"/><Relationship Id="rId427" Type="http://schemas.openxmlformats.org/officeDocument/2006/relationships/image" Target="media/image415.png"/><Relationship Id="rId426" Type="http://schemas.openxmlformats.org/officeDocument/2006/relationships/image" Target="media/image414.png"/><Relationship Id="rId425" Type="http://schemas.openxmlformats.org/officeDocument/2006/relationships/image" Target="media/image413.png"/><Relationship Id="rId424" Type="http://schemas.openxmlformats.org/officeDocument/2006/relationships/image" Target="media/image412.png"/><Relationship Id="rId423" Type="http://schemas.openxmlformats.org/officeDocument/2006/relationships/image" Target="media/image411.png"/><Relationship Id="rId422" Type="http://schemas.openxmlformats.org/officeDocument/2006/relationships/image" Target="media/image410.png"/><Relationship Id="rId421" Type="http://schemas.openxmlformats.org/officeDocument/2006/relationships/image" Target="media/image409.png"/><Relationship Id="rId420" Type="http://schemas.openxmlformats.org/officeDocument/2006/relationships/image" Target="media/image408.png"/><Relationship Id="rId42" Type="http://schemas.openxmlformats.org/officeDocument/2006/relationships/image" Target="media/image32.png"/><Relationship Id="rId419" Type="http://schemas.openxmlformats.org/officeDocument/2006/relationships/image" Target="media/image407.png"/><Relationship Id="rId418" Type="http://schemas.openxmlformats.org/officeDocument/2006/relationships/image" Target="media/image406.png"/><Relationship Id="rId417" Type="http://schemas.openxmlformats.org/officeDocument/2006/relationships/image" Target="media/image405.png"/><Relationship Id="rId416" Type="http://schemas.openxmlformats.org/officeDocument/2006/relationships/image" Target="media/image404.png"/><Relationship Id="rId415" Type="http://schemas.openxmlformats.org/officeDocument/2006/relationships/image" Target="media/image403.png"/><Relationship Id="rId414" Type="http://schemas.openxmlformats.org/officeDocument/2006/relationships/image" Target="media/image402.png"/><Relationship Id="rId413" Type="http://schemas.openxmlformats.org/officeDocument/2006/relationships/image" Target="media/image401.png"/><Relationship Id="rId412" Type="http://schemas.openxmlformats.org/officeDocument/2006/relationships/image" Target="media/image400.png"/><Relationship Id="rId411" Type="http://schemas.openxmlformats.org/officeDocument/2006/relationships/image" Target="media/image399.png"/><Relationship Id="rId410" Type="http://schemas.openxmlformats.org/officeDocument/2006/relationships/image" Target="media/image398.png"/><Relationship Id="rId41" Type="http://schemas.openxmlformats.org/officeDocument/2006/relationships/image" Target="media/image31.png"/><Relationship Id="rId409" Type="http://schemas.openxmlformats.org/officeDocument/2006/relationships/image" Target="media/image397.png"/><Relationship Id="rId408" Type="http://schemas.openxmlformats.org/officeDocument/2006/relationships/image" Target="media/image396.png"/><Relationship Id="rId407" Type="http://schemas.openxmlformats.org/officeDocument/2006/relationships/image" Target="media/image395.png"/><Relationship Id="rId406" Type="http://schemas.openxmlformats.org/officeDocument/2006/relationships/image" Target="media/image394.png"/><Relationship Id="rId405" Type="http://schemas.openxmlformats.org/officeDocument/2006/relationships/image" Target="media/image393.png"/><Relationship Id="rId404" Type="http://schemas.openxmlformats.org/officeDocument/2006/relationships/image" Target="media/image392.png"/><Relationship Id="rId403" Type="http://schemas.openxmlformats.org/officeDocument/2006/relationships/image" Target="media/image391.png"/><Relationship Id="rId402" Type="http://schemas.openxmlformats.org/officeDocument/2006/relationships/image" Target="media/image390.png"/><Relationship Id="rId401" Type="http://schemas.openxmlformats.org/officeDocument/2006/relationships/image" Target="media/image389.png"/><Relationship Id="rId400" Type="http://schemas.openxmlformats.org/officeDocument/2006/relationships/image" Target="media/image388.png"/><Relationship Id="rId40" Type="http://schemas.openxmlformats.org/officeDocument/2006/relationships/image" Target="media/image30.png"/><Relationship Id="rId4" Type="http://schemas.openxmlformats.org/officeDocument/2006/relationships/header" Target="header2.xml"/><Relationship Id="rId399" Type="http://schemas.openxmlformats.org/officeDocument/2006/relationships/image" Target="media/image387.png"/><Relationship Id="rId398" Type="http://schemas.openxmlformats.org/officeDocument/2006/relationships/image" Target="media/image386.png"/><Relationship Id="rId397" Type="http://schemas.openxmlformats.org/officeDocument/2006/relationships/image" Target="media/image385.png"/><Relationship Id="rId396" Type="http://schemas.openxmlformats.org/officeDocument/2006/relationships/image" Target="media/image384.png"/><Relationship Id="rId395" Type="http://schemas.openxmlformats.org/officeDocument/2006/relationships/image" Target="media/image383.png"/><Relationship Id="rId394" Type="http://schemas.openxmlformats.org/officeDocument/2006/relationships/image" Target="media/image382.png"/><Relationship Id="rId393" Type="http://schemas.openxmlformats.org/officeDocument/2006/relationships/image" Target="media/image381.png"/><Relationship Id="rId392" Type="http://schemas.openxmlformats.org/officeDocument/2006/relationships/image" Target="media/image380.png"/><Relationship Id="rId391" Type="http://schemas.openxmlformats.org/officeDocument/2006/relationships/image" Target="media/image379.png"/><Relationship Id="rId390" Type="http://schemas.openxmlformats.org/officeDocument/2006/relationships/image" Target="media/image378.png"/><Relationship Id="rId39" Type="http://schemas.openxmlformats.org/officeDocument/2006/relationships/image" Target="media/image29.png"/><Relationship Id="rId389" Type="http://schemas.openxmlformats.org/officeDocument/2006/relationships/image" Target="media/image377.png"/><Relationship Id="rId388" Type="http://schemas.openxmlformats.org/officeDocument/2006/relationships/image" Target="media/image376.png"/><Relationship Id="rId387" Type="http://schemas.openxmlformats.org/officeDocument/2006/relationships/image" Target="media/image375.png"/><Relationship Id="rId386" Type="http://schemas.openxmlformats.org/officeDocument/2006/relationships/image" Target="media/image374.png"/><Relationship Id="rId385" Type="http://schemas.openxmlformats.org/officeDocument/2006/relationships/image" Target="media/image373.png"/><Relationship Id="rId384" Type="http://schemas.openxmlformats.org/officeDocument/2006/relationships/image" Target="media/image372.png"/><Relationship Id="rId383" Type="http://schemas.openxmlformats.org/officeDocument/2006/relationships/image" Target="media/image371.png"/><Relationship Id="rId382" Type="http://schemas.openxmlformats.org/officeDocument/2006/relationships/image" Target="media/image370.png"/><Relationship Id="rId381" Type="http://schemas.openxmlformats.org/officeDocument/2006/relationships/image" Target="media/image369.png"/><Relationship Id="rId380" Type="http://schemas.openxmlformats.org/officeDocument/2006/relationships/image" Target="media/image368.png"/><Relationship Id="rId38" Type="http://schemas.openxmlformats.org/officeDocument/2006/relationships/image" Target="media/image28.png"/><Relationship Id="rId379" Type="http://schemas.openxmlformats.org/officeDocument/2006/relationships/image" Target="media/image367.png"/><Relationship Id="rId378" Type="http://schemas.openxmlformats.org/officeDocument/2006/relationships/image" Target="media/image366.png"/><Relationship Id="rId377" Type="http://schemas.openxmlformats.org/officeDocument/2006/relationships/image" Target="media/image365.png"/><Relationship Id="rId376" Type="http://schemas.openxmlformats.org/officeDocument/2006/relationships/image" Target="media/image364.png"/><Relationship Id="rId375" Type="http://schemas.openxmlformats.org/officeDocument/2006/relationships/image" Target="media/image363.png"/><Relationship Id="rId374" Type="http://schemas.openxmlformats.org/officeDocument/2006/relationships/image" Target="media/image362.png"/><Relationship Id="rId373" Type="http://schemas.openxmlformats.org/officeDocument/2006/relationships/image" Target="media/image361.png"/><Relationship Id="rId372" Type="http://schemas.openxmlformats.org/officeDocument/2006/relationships/image" Target="media/image360.png"/><Relationship Id="rId371" Type="http://schemas.openxmlformats.org/officeDocument/2006/relationships/image" Target="media/image359.png"/><Relationship Id="rId370" Type="http://schemas.openxmlformats.org/officeDocument/2006/relationships/image" Target="media/image358.png"/><Relationship Id="rId37" Type="http://schemas.openxmlformats.org/officeDocument/2006/relationships/image" Target="media/image27.png"/><Relationship Id="rId369" Type="http://schemas.openxmlformats.org/officeDocument/2006/relationships/image" Target="media/image357.png"/><Relationship Id="rId368" Type="http://schemas.openxmlformats.org/officeDocument/2006/relationships/image" Target="media/image356.png"/><Relationship Id="rId367" Type="http://schemas.openxmlformats.org/officeDocument/2006/relationships/image" Target="media/image355.png"/><Relationship Id="rId366" Type="http://schemas.openxmlformats.org/officeDocument/2006/relationships/image" Target="media/image354.png"/><Relationship Id="rId365" Type="http://schemas.openxmlformats.org/officeDocument/2006/relationships/image" Target="media/image353.png"/><Relationship Id="rId364" Type="http://schemas.openxmlformats.org/officeDocument/2006/relationships/image" Target="media/image352.png"/><Relationship Id="rId363" Type="http://schemas.openxmlformats.org/officeDocument/2006/relationships/image" Target="media/image351.png"/><Relationship Id="rId362" Type="http://schemas.openxmlformats.org/officeDocument/2006/relationships/image" Target="media/image350.png"/><Relationship Id="rId361" Type="http://schemas.openxmlformats.org/officeDocument/2006/relationships/image" Target="media/image349.png"/><Relationship Id="rId360" Type="http://schemas.openxmlformats.org/officeDocument/2006/relationships/image" Target="media/image348.png"/><Relationship Id="rId36" Type="http://schemas.openxmlformats.org/officeDocument/2006/relationships/image" Target="media/image26.png"/><Relationship Id="rId359" Type="http://schemas.openxmlformats.org/officeDocument/2006/relationships/image" Target="media/image347.png"/><Relationship Id="rId358" Type="http://schemas.openxmlformats.org/officeDocument/2006/relationships/image" Target="media/image346.png"/><Relationship Id="rId357" Type="http://schemas.openxmlformats.org/officeDocument/2006/relationships/image" Target="media/image345.png"/><Relationship Id="rId356" Type="http://schemas.openxmlformats.org/officeDocument/2006/relationships/image" Target="media/image344.png"/><Relationship Id="rId355" Type="http://schemas.openxmlformats.org/officeDocument/2006/relationships/image" Target="media/image343.png"/><Relationship Id="rId354" Type="http://schemas.openxmlformats.org/officeDocument/2006/relationships/image" Target="media/image342.png"/><Relationship Id="rId353" Type="http://schemas.openxmlformats.org/officeDocument/2006/relationships/image" Target="media/image341.png"/><Relationship Id="rId352" Type="http://schemas.openxmlformats.org/officeDocument/2006/relationships/image" Target="media/image340.png"/><Relationship Id="rId351" Type="http://schemas.openxmlformats.org/officeDocument/2006/relationships/image" Target="media/image339.png"/><Relationship Id="rId350" Type="http://schemas.openxmlformats.org/officeDocument/2006/relationships/image" Target="media/image338.png"/><Relationship Id="rId35" Type="http://schemas.openxmlformats.org/officeDocument/2006/relationships/image" Target="media/image25.png"/><Relationship Id="rId349" Type="http://schemas.openxmlformats.org/officeDocument/2006/relationships/image" Target="media/image337.png"/><Relationship Id="rId348" Type="http://schemas.openxmlformats.org/officeDocument/2006/relationships/image" Target="media/image336.png"/><Relationship Id="rId347" Type="http://schemas.openxmlformats.org/officeDocument/2006/relationships/image" Target="media/image335.png"/><Relationship Id="rId346" Type="http://schemas.openxmlformats.org/officeDocument/2006/relationships/image" Target="media/image334.png"/><Relationship Id="rId345" Type="http://schemas.openxmlformats.org/officeDocument/2006/relationships/image" Target="media/image333.png"/><Relationship Id="rId344" Type="http://schemas.openxmlformats.org/officeDocument/2006/relationships/image" Target="media/image332.png"/><Relationship Id="rId343" Type="http://schemas.openxmlformats.org/officeDocument/2006/relationships/image" Target="media/image331.png"/><Relationship Id="rId342" Type="http://schemas.openxmlformats.org/officeDocument/2006/relationships/image" Target="media/image330.png"/><Relationship Id="rId341" Type="http://schemas.openxmlformats.org/officeDocument/2006/relationships/image" Target="media/image329.png"/><Relationship Id="rId340" Type="http://schemas.openxmlformats.org/officeDocument/2006/relationships/image" Target="media/image328.png"/><Relationship Id="rId34" Type="http://schemas.openxmlformats.org/officeDocument/2006/relationships/image" Target="media/image24.png"/><Relationship Id="rId339" Type="http://schemas.openxmlformats.org/officeDocument/2006/relationships/image" Target="media/image327.png"/><Relationship Id="rId338" Type="http://schemas.openxmlformats.org/officeDocument/2006/relationships/image" Target="media/image326.png"/><Relationship Id="rId337" Type="http://schemas.openxmlformats.org/officeDocument/2006/relationships/image" Target="media/image325.png"/><Relationship Id="rId336" Type="http://schemas.openxmlformats.org/officeDocument/2006/relationships/image" Target="media/image324.png"/><Relationship Id="rId335" Type="http://schemas.openxmlformats.org/officeDocument/2006/relationships/image" Target="media/image323.png"/><Relationship Id="rId334" Type="http://schemas.openxmlformats.org/officeDocument/2006/relationships/image" Target="media/image322.png"/><Relationship Id="rId333" Type="http://schemas.openxmlformats.org/officeDocument/2006/relationships/image" Target="media/image321.png"/><Relationship Id="rId332" Type="http://schemas.openxmlformats.org/officeDocument/2006/relationships/image" Target="media/image320.png"/><Relationship Id="rId331" Type="http://schemas.openxmlformats.org/officeDocument/2006/relationships/image" Target="media/image319.png"/><Relationship Id="rId330" Type="http://schemas.openxmlformats.org/officeDocument/2006/relationships/image" Target="media/image318.png"/><Relationship Id="rId33" Type="http://schemas.openxmlformats.org/officeDocument/2006/relationships/image" Target="media/image23.png"/><Relationship Id="rId329" Type="http://schemas.openxmlformats.org/officeDocument/2006/relationships/image" Target="media/image317.png"/><Relationship Id="rId328" Type="http://schemas.openxmlformats.org/officeDocument/2006/relationships/image" Target="media/image316.png"/><Relationship Id="rId327" Type="http://schemas.openxmlformats.org/officeDocument/2006/relationships/image" Target="media/image315.png"/><Relationship Id="rId326" Type="http://schemas.openxmlformats.org/officeDocument/2006/relationships/image" Target="media/image314.png"/><Relationship Id="rId325" Type="http://schemas.openxmlformats.org/officeDocument/2006/relationships/image" Target="media/image313.png"/><Relationship Id="rId324" Type="http://schemas.openxmlformats.org/officeDocument/2006/relationships/image" Target="media/image312.png"/><Relationship Id="rId323" Type="http://schemas.openxmlformats.org/officeDocument/2006/relationships/image" Target="media/image311.png"/><Relationship Id="rId322" Type="http://schemas.openxmlformats.org/officeDocument/2006/relationships/image" Target="media/image310.png"/><Relationship Id="rId321" Type="http://schemas.openxmlformats.org/officeDocument/2006/relationships/image" Target="media/image309.png"/><Relationship Id="rId320" Type="http://schemas.openxmlformats.org/officeDocument/2006/relationships/image" Target="media/image308.png"/><Relationship Id="rId32" Type="http://schemas.openxmlformats.org/officeDocument/2006/relationships/image" Target="media/image22.png"/><Relationship Id="rId319" Type="http://schemas.openxmlformats.org/officeDocument/2006/relationships/image" Target="media/image307.png"/><Relationship Id="rId318" Type="http://schemas.openxmlformats.org/officeDocument/2006/relationships/image" Target="media/image306.png"/><Relationship Id="rId317" Type="http://schemas.openxmlformats.org/officeDocument/2006/relationships/image" Target="media/image305.png"/><Relationship Id="rId316" Type="http://schemas.openxmlformats.org/officeDocument/2006/relationships/image" Target="media/image304.png"/><Relationship Id="rId315" Type="http://schemas.openxmlformats.org/officeDocument/2006/relationships/image" Target="media/image303.png"/><Relationship Id="rId314" Type="http://schemas.openxmlformats.org/officeDocument/2006/relationships/image" Target="media/image302.png"/><Relationship Id="rId313" Type="http://schemas.openxmlformats.org/officeDocument/2006/relationships/image" Target="media/image301.png"/><Relationship Id="rId312" Type="http://schemas.openxmlformats.org/officeDocument/2006/relationships/image" Target="media/image300.png"/><Relationship Id="rId311" Type="http://schemas.openxmlformats.org/officeDocument/2006/relationships/image" Target="media/image299.png"/><Relationship Id="rId310" Type="http://schemas.openxmlformats.org/officeDocument/2006/relationships/image" Target="media/image298.png"/><Relationship Id="rId31" Type="http://schemas.openxmlformats.org/officeDocument/2006/relationships/image" Target="media/image21.png"/><Relationship Id="rId309" Type="http://schemas.openxmlformats.org/officeDocument/2006/relationships/image" Target="media/image297.png"/><Relationship Id="rId308" Type="http://schemas.openxmlformats.org/officeDocument/2006/relationships/image" Target="media/image296.png"/><Relationship Id="rId307" Type="http://schemas.openxmlformats.org/officeDocument/2006/relationships/image" Target="media/image295.png"/><Relationship Id="rId306" Type="http://schemas.openxmlformats.org/officeDocument/2006/relationships/image" Target="media/image294.png"/><Relationship Id="rId305" Type="http://schemas.openxmlformats.org/officeDocument/2006/relationships/image" Target="media/image293.png"/><Relationship Id="rId304" Type="http://schemas.openxmlformats.org/officeDocument/2006/relationships/image" Target="media/image292.png"/><Relationship Id="rId303" Type="http://schemas.openxmlformats.org/officeDocument/2006/relationships/image" Target="media/image291.png"/><Relationship Id="rId302" Type="http://schemas.openxmlformats.org/officeDocument/2006/relationships/image" Target="media/image290.png"/><Relationship Id="rId301" Type="http://schemas.openxmlformats.org/officeDocument/2006/relationships/image" Target="media/image289.png"/><Relationship Id="rId300" Type="http://schemas.openxmlformats.org/officeDocument/2006/relationships/image" Target="media/image288.png"/><Relationship Id="rId30" Type="http://schemas.openxmlformats.org/officeDocument/2006/relationships/image" Target="media/image20.png"/><Relationship Id="rId3" Type="http://schemas.openxmlformats.org/officeDocument/2006/relationships/header" Target="header1.xml"/><Relationship Id="rId299" Type="http://schemas.openxmlformats.org/officeDocument/2006/relationships/image" Target="media/image287.png"/><Relationship Id="rId298" Type="http://schemas.openxmlformats.org/officeDocument/2006/relationships/image" Target="media/image286.png"/><Relationship Id="rId297" Type="http://schemas.openxmlformats.org/officeDocument/2006/relationships/image" Target="media/image285.png"/><Relationship Id="rId296" Type="http://schemas.openxmlformats.org/officeDocument/2006/relationships/image" Target="media/image284.png"/><Relationship Id="rId295" Type="http://schemas.openxmlformats.org/officeDocument/2006/relationships/image" Target="media/image283.png"/><Relationship Id="rId294" Type="http://schemas.openxmlformats.org/officeDocument/2006/relationships/image" Target="media/image282.png"/><Relationship Id="rId293" Type="http://schemas.openxmlformats.org/officeDocument/2006/relationships/image" Target="media/image281.png"/><Relationship Id="rId292" Type="http://schemas.openxmlformats.org/officeDocument/2006/relationships/image" Target="media/image280.png"/><Relationship Id="rId291" Type="http://schemas.openxmlformats.org/officeDocument/2006/relationships/image" Target="media/image279.png"/><Relationship Id="rId290" Type="http://schemas.openxmlformats.org/officeDocument/2006/relationships/image" Target="media/image278.png"/><Relationship Id="rId29" Type="http://schemas.openxmlformats.org/officeDocument/2006/relationships/image" Target="media/image19.png"/><Relationship Id="rId289" Type="http://schemas.openxmlformats.org/officeDocument/2006/relationships/image" Target="media/image277.png"/><Relationship Id="rId288" Type="http://schemas.openxmlformats.org/officeDocument/2006/relationships/image" Target="media/image276.png"/><Relationship Id="rId287" Type="http://schemas.openxmlformats.org/officeDocument/2006/relationships/image" Target="media/image275.png"/><Relationship Id="rId286" Type="http://schemas.openxmlformats.org/officeDocument/2006/relationships/image" Target="media/image274.png"/><Relationship Id="rId285" Type="http://schemas.openxmlformats.org/officeDocument/2006/relationships/image" Target="media/image273.png"/><Relationship Id="rId284" Type="http://schemas.openxmlformats.org/officeDocument/2006/relationships/image" Target="media/image272.png"/><Relationship Id="rId283" Type="http://schemas.openxmlformats.org/officeDocument/2006/relationships/image" Target="media/image271.png"/><Relationship Id="rId282" Type="http://schemas.openxmlformats.org/officeDocument/2006/relationships/image" Target="media/image270.png"/><Relationship Id="rId281" Type="http://schemas.openxmlformats.org/officeDocument/2006/relationships/image" Target="media/image269.png"/><Relationship Id="rId280" Type="http://schemas.openxmlformats.org/officeDocument/2006/relationships/image" Target="media/image268.png"/><Relationship Id="rId28" Type="http://schemas.openxmlformats.org/officeDocument/2006/relationships/image" Target="media/image18.png"/><Relationship Id="rId279" Type="http://schemas.openxmlformats.org/officeDocument/2006/relationships/image" Target="media/image267.png"/><Relationship Id="rId278" Type="http://schemas.openxmlformats.org/officeDocument/2006/relationships/image" Target="media/image266.png"/><Relationship Id="rId277" Type="http://schemas.openxmlformats.org/officeDocument/2006/relationships/image" Target="media/image265.png"/><Relationship Id="rId276" Type="http://schemas.openxmlformats.org/officeDocument/2006/relationships/image" Target="media/image264.png"/><Relationship Id="rId275" Type="http://schemas.openxmlformats.org/officeDocument/2006/relationships/image" Target="media/image263.png"/><Relationship Id="rId274" Type="http://schemas.openxmlformats.org/officeDocument/2006/relationships/image" Target="media/image262.png"/><Relationship Id="rId273" Type="http://schemas.openxmlformats.org/officeDocument/2006/relationships/image" Target="media/image261.png"/><Relationship Id="rId272" Type="http://schemas.openxmlformats.org/officeDocument/2006/relationships/image" Target="media/image260.png"/><Relationship Id="rId271" Type="http://schemas.openxmlformats.org/officeDocument/2006/relationships/image" Target="media/image259.png"/><Relationship Id="rId270" Type="http://schemas.openxmlformats.org/officeDocument/2006/relationships/image" Target="media/image258.png"/><Relationship Id="rId27" Type="http://schemas.openxmlformats.org/officeDocument/2006/relationships/image" Target="media/image17.png"/><Relationship Id="rId269" Type="http://schemas.openxmlformats.org/officeDocument/2006/relationships/image" Target="media/image257.png"/><Relationship Id="rId268" Type="http://schemas.openxmlformats.org/officeDocument/2006/relationships/image" Target="media/image256.png"/><Relationship Id="rId267" Type="http://schemas.openxmlformats.org/officeDocument/2006/relationships/image" Target="media/image255.png"/><Relationship Id="rId266" Type="http://schemas.openxmlformats.org/officeDocument/2006/relationships/image" Target="media/image254.png"/><Relationship Id="rId265" Type="http://schemas.openxmlformats.org/officeDocument/2006/relationships/image" Target="media/image253.png"/><Relationship Id="rId264" Type="http://schemas.openxmlformats.org/officeDocument/2006/relationships/image" Target="media/image252.png"/><Relationship Id="rId263" Type="http://schemas.openxmlformats.org/officeDocument/2006/relationships/image" Target="media/image251.png"/><Relationship Id="rId262" Type="http://schemas.openxmlformats.org/officeDocument/2006/relationships/image" Target="media/image250.png"/><Relationship Id="rId261" Type="http://schemas.openxmlformats.org/officeDocument/2006/relationships/image" Target="media/image249.png"/><Relationship Id="rId260" Type="http://schemas.openxmlformats.org/officeDocument/2006/relationships/image" Target="media/image248.png"/><Relationship Id="rId26" Type="http://schemas.openxmlformats.org/officeDocument/2006/relationships/image" Target="media/image16.png"/><Relationship Id="rId259" Type="http://schemas.openxmlformats.org/officeDocument/2006/relationships/image" Target="media/image247.png"/><Relationship Id="rId258" Type="http://schemas.openxmlformats.org/officeDocument/2006/relationships/image" Target="media/image246.png"/><Relationship Id="rId257" Type="http://schemas.openxmlformats.org/officeDocument/2006/relationships/image" Target="media/image245.png"/><Relationship Id="rId256" Type="http://schemas.openxmlformats.org/officeDocument/2006/relationships/image" Target="media/image244.png"/><Relationship Id="rId255" Type="http://schemas.openxmlformats.org/officeDocument/2006/relationships/image" Target="media/image243.png"/><Relationship Id="rId254" Type="http://schemas.openxmlformats.org/officeDocument/2006/relationships/image" Target="media/image242.png"/><Relationship Id="rId253" Type="http://schemas.openxmlformats.org/officeDocument/2006/relationships/image" Target="media/image241.png"/><Relationship Id="rId252" Type="http://schemas.openxmlformats.org/officeDocument/2006/relationships/image" Target="media/image240.png"/><Relationship Id="rId251" Type="http://schemas.openxmlformats.org/officeDocument/2006/relationships/image" Target="media/image239.png"/><Relationship Id="rId250" Type="http://schemas.openxmlformats.org/officeDocument/2006/relationships/image" Target="media/image238.png"/><Relationship Id="rId25" Type="http://schemas.openxmlformats.org/officeDocument/2006/relationships/image" Target="media/image15.png"/><Relationship Id="rId249" Type="http://schemas.openxmlformats.org/officeDocument/2006/relationships/image" Target="media/image237.png"/><Relationship Id="rId248" Type="http://schemas.openxmlformats.org/officeDocument/2006/relationships/image" Target="media/image236.png"/><Relationship Id="rId247" Type="http://schemas.openxmlformats.org/officeDocument/2006/relationships/image" Target="media/image235.png"/><Relationship Id="rId246" Type="http://schemas.openxmlformats.org/officeDocument/2006/relationships/image" Target="media/image234.png"/><Relationship Id="rId245" Type="http://schemas.openxmlformats.org/officeDocument/2006/relationships/image" Target="media/image233.png"/><Relationship Id="rId244" Type="http://schemas.openxmlformats.org/officeDocument/2006/relationships/image" Target="media/image232.png"/><Relationship Id="rId243" Type="http://schemas.openxmlformats.org/officeDocument/2006/relationships/image" Target="media/image231.png"/><Relationship Id="rId242" Type="http://schemas.openxmlformats.org/officeDocument/2006/relationships/image" Target="media/image230.png"/><Relationship Id="rId241" Type="http://schemas.openxmlformats.org/officeDocument/2006/relationships/image" Target="media/image229.png"/><Relationship Id="rId240" Type="http://schemas.openxmlformats.org/officeDocument/2006/relationships/image" Target="media/image228.png"/><Relationship Id="rId24" Type="http://schemas.openxmlformats.org/officeDocument/2006/relationships/image" Target="media/image14.png"/><Relationship Id="rId239" Type="http://schemas.openxmlformats.org/officeDocument/2006/relationships/image" Target="media/image227.png"/><Relationship Id="rId238" Type="http://schemas.openxmlformats.org/officeDocument/2006/relationships/image" Target="media/image226.png"/><Relationship Id="rId237" Type="http://schemas.openxmlformats.org/officeDocument/2006/relationships/image" Target="media/image225.png"/><Relationship Id="rId236" Type="http://schemas.openxmlformats.org/officeDocument/2006/relationships/image" Target="media/image224.png"/><Relationship Id="rId235" Type="http://schemas.openxmlformats.org/officeDocument/2006/relationships/image" Target="media/image223.png"/><Relationship Id="rId234" Type="http://schemas.openxmlformats.org/officeDocument/2006/relationships/image" Target="media/image222.png"/><Relationship Id="rId233" Type="http://schemas.openxmlformats.org/officeDocument/2006/relationships/image" Target="media/image221.png"/><Relationship Id="rId232" Type="http://schemas.openxmlformats.org/officeDocument/2006/relationships/image" Target="media/image220.png"/><Relationship Id="rId231" Type="http://schemas.openxmlformats.org/officeDocument/2006/relationships/image" Target="media/image219.png"/><Relationship Id="rId230" Type="http://schemas.openxmlformats.org/officeDocument/2006/relationships/image" Target="media/image218.png"/><Relationship Id="rId23" Type="http://schemas.openxmlformats.org/officeDocument/2006/relationships/image" Target="media/image13.png"/><Relationship Id="rId229" Type="http://schemas.openxmlformats.org/officeDocument/2006/relationships/image" Target="media/image217.png"/><Relationship Id="rId228" Type="http://schemas.openxmlformats.org/officeDocument/2006/relationships/image" Target="media/image216.png"/><Relationship Id="rId227" Type="http://schemas.openxmlformats.org/officeDocument/2006/relationships/image" Target="media/image215.png"/><Relationship Id="rId226" Type="http://schemas.openxmlformats.org/officeDocument/2006/relationships/image" Target="media/image214.png"/><Relationship Id="rId225" Type="http://schemas.openxmlformats.org/officeDocument/2006/relationships/image" Target="media/image213.png"/><Relationship Id="rId224" Type="http://schemas.openxmlformats.org/officeDocument/2006/relationships/image" Target="media/image212.png"/><Relationship Id="rId223" Type="http://schemas.openxmlformats.org/officeDocument/2006/relationships/image" Target="media/image211.png"/><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2.png"/><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png"/><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11.png"/><Relationship Id="rId209" Type="http://schemas.openxmlformats.org/officeDocument/2006/relationships/image" Target="media/image197.png"/><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png"/><Relationship Id="rId200" Type="http://schemas.openxmlformats.org/officeDocument/2006/relationships/image" Target="media/image188.png"/><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87.png"/><Relationship Id="rId198" Type="http://schemas.openxmlformats.org/officeDocument/2006/relationships/image" Target="media/image186.png"/><Relationship Id="rId197" Type="http://schemas.openxmlformats.org/officeDocument/2006/relationships/image" Target="media/image185.png"/><Relationship Id="rId196" Type="http://schemas.openxmlformats.org/officeDocument/2006/relationships/image" Target="media/image184.png"/><Relationship Id="rId195" Type="http://schemas.openxmlformats.org/officeDocument/2006/relationships/image" Target="media/image183.png"/><Relationship Id="rId194" Type="http://schemas.openxmlformats.org/officeDocument/2006/relationships/image" Target="media/image182.png"/><Relationship Id="rId193" Type="http://schemas.openxmlformats.org/officeDocument/2006/relationships/image" Target="media/image181.png"/><Relationship Id="rId192" Type="http://schemas.openxmlformats.org/officeDocument/2006/relationships/image" Target="media/image180.png"/><Relationship Id="rId191" Type="http://schemas.openxmlformats.org/officeDocument/2006/relationships/image" Target="media/image179.png"/><Relationship Id="rId190" Type="http://schemas.openxmlformats.org/officeDocument/2006/relationships/image" Target="media/image178.png"/><Relationship Id="rId19" Type="http://schemas.openxmlformats.org/officeDocument/2006/relationships/image" Target="media/image9.png"/><Relationship Id="rId189" Type="http://schemas.openxmlformats.org/officeDocument/2006/relationships/image" Target="media/image177.png"/><Relationship Id="rId188" Type="http://schemas.openxmlformats.org/officeDocument/2006/relationships/image" Target="media/image176.png"/><Relationship Id="rId187" Type="http://schemas.openxmlformats.org/officeDocument/2006/relationships/image" Target="media/image175.png"/><Relationship Id="rId186" Type="http://schemas.openxmlformats.org/officeDocument/2006/relationships/image" Target="media/image174.png"/><Relationship Id="rId185" Type="http://schemas.openxmlformats.org/officeDocument/2006/relationships/image" Target="media/image173.png"/><Relationship Id="rId184" Type="http://schemas.openxmlformats.org/officeDocument/2006/relationships/image" Target="media/image172.png"/><Relationship Id="rId183" Type="http://schemas.openxmlformats.org/officeDocument/2006/relationships/image" Target="media/image171.png"/><Relationship Id="rId182" Type="http://schemas.openxmlformats.org/officeDocument/2006/relationships/image" Target="media/image170.png"/><Relationship Id="rId181" Type="http://schemas.openxmlformats.org/officeDocument/2006/relationships/image" Target="media/image169.png"/><Relationship Id="rId180" Type="http://schemas.openxmlformats.org/officeDocument/2006/relationships/image" Target="media/image168.png"/><Relationship Id="rId18" Type="http://schemas.openxmlformats.org/officeDocument/2006/relationships/image" Target="media/image8.png"/><Relationship Id="rId179" Type="http://schemas.openxmlformats.org/officeDocument/2006/relationships/image" Target="media/image167.png"/><Relationship Id="rId178" Type="http://schemas.openxmlformats.org/officeDocument/2006/relationships/image" Target="media/image166.png"/><Relationship Id="rId177" Type="http://schemas.openxmlformats.org/officeDocument/2006/relationships/image" Target="media/image165.png"/><Relationship Id="rId176" Type="http://schemas.openxmlformats.org/officeDocument/2006/relationships/image" Target="media/image164.png"/><Relationship Id="rId175" Type="http://schemas.openxmlformats.org/officeDocument/2006/relationships/image" Target="media/image163.png"/><Relationship Id="rId174" Type="http://schemas.openxmlformats.org/officeDocument/2006/relationships/image" Target="media/image162.png"/><Relationship Id="rId173" Type="http://schemas.openxmlformats.org/officeDocument/2006/relationships/image" Target="media/image161.png"/><Relationship Id="rId172" Type="http://schemas.openxmlformats.org/officeDocument/2006/relationships/image" Target="media/image160.png"/><Relationship Id="rId171" Type="http://schemas.openxmlformats.org/officeDocument/2006/relationships/image" Target="media/image159.png"/><Relationship Id="rId170" Type="http://schemas.openxmlformats.org/officeDocument/2006/relationships/image" Target="media/image158.png"/><Relationship Id="rId17" Type="http://schemas.openxmlformats.org/officeDocument/2006/relationships/image" Target="media/image7.png"/><Relationship Id="rId169" Type="http://schemas.openxmlformats.org/officeDocument/2006/relationships/image" Target="media/image157.png"/><Relationship Id="rId168" Type="http://schemas.openxmlformats.org/officeDocument/2006/relationships/image" Target="media/image156.png"/><Relationship Id="rId167" Type="http://schemas.openxmlformats.org/officeDocument/2006/relationships/image" Target="media/image155.png"/><Relationship Id="rId166" Type="http://schemas.openxmlformats.org/officeDocument/2006/relationships/image" Target="media/image154.pn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6.png"/><Relationship Id="rId159" Type="http://schemas.openxmlformats.org/officeDocument/2006/relationships/image" Target="media/image147.pn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5.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4.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3.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image" Target="media/image2.png"/><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image" Target="media/image1.png"/><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中泰证券</Company>
  <Pages>251</Pages>
  <Words>32478</Words>
  <Characters>47418</Characters>
  <Lines>3161</Lines>
  <Paragraphs>2959</Paragraphs>
  <TotalTime>0</TotalTime>
  <ScaleCrop>false</ScaleCrop>
  <LinksUpToDate>false</LinksUpToDate>
  <CharactersWithSpaces>76937</CharactersWithSpaces>
  <Application>WPS Office_11.8.2.8555_F1E327BC-269C-435d-A152-05C5408002CA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2018-06-06T05:44:00Z</dcterms:created>
  <dc:creator>冯锋</dc:creator>
  <cp:lastModifiedBy>Coder_zyz</cp:lastModifiedBy>
  <cp:lastPrinted>2018-06-27T10:39:00Z</cp:lastPrinted>
  <dcterms:modified xsi:type="dcterms:W3CDTF">2022-07-29T08:04:12Z</dcterms:modified>
  <dc:title>SmartX插件式智能策略交易终端操作手册</dc:title>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2052-11.8.2.8555</vt:lpwstr>
  </property>
</Properties>
</file>